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02A9" w14:textId="0BAF6E57" w:rsidR="0052118D" w:rsidRPr="00397E22" w:rsidRDefault="00EB5168" w:rsidP="00397E22">
      <w:pPr>
        <w:pStyle w:val="Heading1"/>
        <w:spacing w:before="240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C01C3E4" wp14:editId="333ECF9C">
                <wp:simplePos x="0" y="0"/>
                <wp:positionH relativeFrom="column">
                  <wp:posOffset>7618095</wp:posOffset>
                </wp:positionH>
                <wp:positionV relativeFrom="paragraph">
                  <wp:posOffset>-278765</wp:posOffset>
                </wp:positionV>
                <wp:extent cx="1723390" cy="1192530"/>
                <wp:effectExtent l="7620" t="7620" r="2540" b="0"/>
                <wp:wrapSquare wrapText="bothSides"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192530"/>
                          <a:chOff x="3957" y="3420"/>
                          <a:chExt cx="2266" cy="1695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1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1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1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2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2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2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2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3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3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3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3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3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3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3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4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4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4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5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5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5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5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5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5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5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5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5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5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6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6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6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6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7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7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7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376DF" id="Group 2" o:spid="_x0000_s1026" style="position:absolute;margin-left:599.85pt;margin-top:-21.95pt;width:135.7pt;height:93.9pt;z-index:25165260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I1S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ODZ+iT9AZn8AAAD//wMAUEsBAi0AFAAGAAgAAAAhANvh9svuAAAAhQEAABMAAAAAAAAAAAAAAAAA&#10;AAAAAFtDb250ZW50X1R5cGVzXS54bWxQSwECLQAUAAYACAAAACEAWvQsW78AAAAVAQAACwAAAAAA&#10;AAAAAAAAAAAfAQAAX3JlbHMvLnJlbHNQSwECLQAUAAYACAAAACEANpSNUsAAAADbAAAADwAAAAAA&#10;AAAAAAAAAAAHAgAAZHJzL2Rvd25yZXYueG1sUEsFBgAAAAADAAMAtwAAAPQ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5IrwgAAANsAAAAPAAAAZHJzL2Rvd25yZXYueG1sRI/RisIw&#10;FETfhf2HcBd8EU0VUa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DrX5Ir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//wwAAANsAAAAPAAAAZHJzL2Rvd25yZXYueG1sRI9RS8Mw&#10;FIXfB/6HcAXftlSR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LoW//8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4jxQAAANsAAAAPAAAAZHJzL2Rvd25yZXYueG1sRI/disIw&#10;FITvhX2HcBa809SFV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AFBg4j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IxxAAAANsAAAAPAAAAZHJzL2Rvd25yZXYueG1sRI/dagIx&#10;FITvC75DOIJ3NbsVta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CYewjH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52118D" w:rsidRPr="00397E22">
        <w:rPr>
          <w:sz w:val="36"/>
        </w:rPr>
        <w:t>Brundall Parish Council</w:t>
      </w:r>
    </w:p>
    <w:p w14:paraId="1E33E37D" w14:textId="77777777" w:rsidR="0052118D" w:rsidRDefault="0052118D" w:rsidP="00397E22">
      <w:pPr>
        <w:pStyle w:val="Title"/>
      </w:pPr>
      <w:r>
        <w:t xml:space="preserve">Risk Management Policy Statement </w:t>
      </w:r>
    </w:p>
    <w:p w14:paraId="47AB00EF" w14:textId="18689EF0" w:rsidR="0052118D" w:rsidRDefault="00E1618B" w:rsidP="005211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1</w:t>
      </w:r>
      <w:r w:rsidR="00EA22C6">
        <w:rPr>
          <w:rFonts w:ascii="Arial,Bold" w:hAnsi="Arial,Bold" w:cs="Arial,Bold"/>
          <w:b/>
          <w:bCs/>
          <w:sz w:val="23"/>
          <w:szCs w:val="23"/>
        </w:rPr>
        <w:t>4</w:t>
      </w:r>
      <w:r w:rsidRPr="00E1618B">
        <w:rPr>
          <w:rFonts w:ascii="Arial,Bold" w:hAnsi="Arial,Bold" w:cs="Arial,Bold"/>
          <w:b/>
          <w:bCs/>
          <w:sz w:val="23"/>
          <w:szCs w:val="23"/>
          <w:vertAlign w:val="superscript"/>
        </w:rPr>
        <w:t>th</w:t>
      </w:r>
      <w:r>
        <w:rPr>
          <w:rFonts w:ascii="Arial,Bold" w:hAnsi="Arial,Bold" w:cs="Arial,Bold"/>
          <w:b/>
          <w:bCs/>
          <w:sz w:val="23"/>
          <w:szCs w:val="23"/>
        </w:rPr>
        <w:t xml:space="preserve"> </w:t>
      </w:r>
      <w:r w:rsidR="00EA22C6">
        <w:rPr>
          <w:rFonts w:ascii="Arial,Bold" w:hAnsi="Arial,Bold" w:cs="Arial,Bold"/>
          <w:b/>
          <w:bCs/>
          <w:sz w:val="23"/>
          <w:szCs w:val="23"/>
        </w:rPr>
        <w:t>October</w:t>
      </w:r>
      <w:r>
        <w:rPr>
          <w:rFonts w:ascii="Arial,Bold" w:hAnsi="Arial,Bold" w:cs="Arial,Bold"/>
          <w:b/>
          <w:bCs/>
          <w:sz w:val="23"/>
          <w:szCs w:val="23"/>
        </w:rPr>
        <w:t xml:space="preserve"> 2021</w:t>
      </w:r>
    </w:p>
    <w:p w14:paraId="064FB874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3"/>
          <w:szCs w:val="23"/>
        </w:rPr>
      </w:pPr>
    </w:p>
    <w:p w14:paraId="3B63F5A2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Definition of Risk Management</w:t>
      </w:r>
    </w:p>
    <w:p w14:paraId="04D32A3D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‘Risk is the threat that an event or action will adversely affect an organisation’s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ability to achieve its objectives and to successfully execute its strategies. Risk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management is the process by which risks are identified, evaluated and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controlled. It is a key element of the framework of governance together with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community focus, structures and processes, standards of conduct and service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delivery arrangements.’</w:t>
      </w:r>
    </w:p>
    <w:p w14:paraId="3408063B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  <w:r w:rsidRPr="00DF26E5">
        <w:rPr>
          <w:rFonts w:ascii="Arial" w:hAnsi="Arial" w:cs="Arial"/>
          <w:i/>
          <w:sz w:val="23"/>
          <w:szCs w:val="23"/>
        </w:rPr>
        <w:t>Audit Commission, Worth the Risk: Improving Risk Management in Local</w:t>
      </w:r>
    </w:p>
    <w:p w14:paraId="32E3D562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  <w:r w:rsidRPr="00DF26E5">
        <w:rPr>
          <w:rFonts w:ascii="Arial" w:hAnsi="Arial" w:cs="Arial"/>
          <w:i/>
          <w:sz w:val="23"/>
          <w:szCs w:val="23"/>
        </w:rPr>
        <w:t>Government (2001:1 (10)</w:t>
      </w:r>
    </w:p>
    <w:p w14:paraId="697DE32C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3"/>
          <w:szCs w:val="23"/>
        </w:rPr>
      </w:pPr>
    </w:p>
    <w:p w14:paraId="1D80EF45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Policy Statement</w:t>
      </w:r>
    </w:p>
    <w:p w14:paraId="7667ED33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Brundall Parish Council recognises that it has a responsibility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 manage risks effectively in order to protect its employees</w:t>
      </w:r>
      <w:r w:rsidR="00465E9F" w:rsidRPr="003D45FD">
        <w:rPr>
          <w:rFonts w:ascii="Arial" w:hAnsi="Arial" w:cs="Arial"/>
          <w:color w:val="000000"/>
          <w:sz w:val="23"/>
          <w:szCs w:val="23"/>
        </w:rPr>
        <w:t>, volunteers</w:t>
      </w:r>
      <w:r>
        <w:rPr>
          <w:rFonts w:ascii="Arial" w:hAnsi="Arial" w:cs="Arial"/>
          <w:sz w:val="23"/>
          <w:szCs w:val="23"/>
        </w:rPr>
        <w:t>, assets, liabilities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and community against potential losses, to minimise uncertainty in achieving its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goals and objectives and to maximise the opportunities to achieve its vision.</w:t>
      </w:r>
    </w:p>
    <w:p w14:paraId="0C03B424" w14:textId="77777777" w:rsidR="00DA20A5" w:rsidRDefault="00DA20A5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0522913D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Council is aware that some risks can never be eliminated fully and it has in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place a strategy that provides a structured, systematic and focussed approach to</w:t>
      </w:r>
      <w:r w:rsidR="00EE22B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managing risk.</w:t>
      </w:r>
    </w:p>
    <w:p w14:paraId="1A2A8191" w14:textId="77777777" w:rsidR="00DA20A5" w:rsidRDefault="00DA20A5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6BB95830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DF26E5">
        <w:rPr>
          <w:rFonts w:ascii="Arial" w:hAnsi="Arial" w:cs="Arial"/>
          <w:sz w:val="23"/>
          <w:szCs w:val="23"/>
        </w:rPr>
        <w:t>Risk management is an integral part of the Council’s management processes.</w:t>
      </w:r>
    </w:p>
    <w:p w14:paraId="40791256" w14:textId="77777777" w:rsidR="0052118D" w:rsidRPr="00DF26E5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7FC15277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Objectives</w:t>
      </w:r>
    </w:p>
    <w:p w14:paraId="3685AEA5" w14:textId="77777777" w:rsidR="00AB3743" w:rsidRDefault="00AB3743" w:rsidP="0052118D">
      <w:pPr>
        <w:autoSpaceDE w:val="0"/>
        <w:autoSpaceDN w:val="0"/>
        <w:adjustRightInd w:val="0"/>
        <w:spacing w:after="0" w:line="240" w:lineRule="auto"/>
        <w:rPr>
          <w:ins w:id="0" w:author="Claudia Dickson" w:date="2021-07-13T18:00:00Z"/>
          <w:rFonts w:ascii="Arial" w:hAnsi="Arial" w:cs="Arial"/>
          <w:sz w:val="23"/>
          <w:szCs w:val="23"/>
        </w:rPr>
      </w:pPr>
      <w:ins w:id="1" w:author="Claudia Dickson" w:date="2021-07-13T18:00:00Z">
        <w:r>
          <w:rPr>
            <w:rFonts w:ascii="Arial" w:hAnsi="Arial" w:cs="Arial"/>
            <w:sz w:val="23"/>
            <w:szCs w:val="23"/>
          </w:rPr>
          <w:t xml:space="preserve">To provide as risk free an environment for staff, councillors and volunteers as much as </w:t>
        </w:r>
      </w:ins>
      <w:ins w:id="2" w:author="Claudia Dickson" w:date="2021-07-13T18:01:00Z">
        <w:r>
          <w:rPr>
            <w:rFonts w:ascii="Arial" w:hAnsi="Arial" w:cs="Arial"/>
            <w:sz w:val="23"/>
            <w:szCs w:val="23"/>
          </w:rPr>
          <w:t xml:space="preserve">is practicably </w:t>
        </w:r>
      </w:ins>
      <w:ins w:id="3" w:author="Claudia Dickson" w:date="2021-07-13T18:00:00Z">
        <w:r>
          <w:rPr>
            <w:rFonts w:ascii="Arial" w:hAnsi="Arial" w:cs="Arial"/>
            <w:sz w:val="23"/>
            <w:szCs w:val="23"/>
          </w:rPr>
          <w:t>possible.</w:t>
        </w:r>
      </w:ins>
    </w:p>
    <w:p w14:paraId="4189BCE5" w14:textId="77777777" w:rsidR="00AB3743" w:rsidRDefault="00AB3743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5C206592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objectives of the Council’s Risk Management strategy are to:-</w:t>
      </w:r>
    </w:p>
    <w:p w14:paraId="61E57DB6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3C1489A2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Integrate risk management into the culture of the council</w:t>
      </w:r>
    </w:p>
    <w:p w14:paraId="7AF0CF82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lastRenderedPageBreak/>
        <w:t>Manage risk in accordance with best practice</w:t>
      </w:r>
    </w:p>
    <w:p w14:paraId="0355AF42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Anticipate and respond to changing social, environmental and legislative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requirements</w:t>
      </w:r>
    </w:p>
    <w:p w14:paraId="0931225D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Prevent loss, disruption, damage and injury and reduce the cost of risk,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thereby maximising resources</w:t>
      </w:r>
    </w:p>
    <w:p w14:paraId="3D0003C8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To inform policy and operational decisions by identifying risks and their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likely impact</w:t>
      </w:r>
    </w:p>
    <w:p w14:paraId="449DD9C3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Raise awareness of the need for risk management.</w:t>
      </w:r>
    </w:p>
    <w:p w14:paraId="76B7D9F7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0631C78E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These objectives will be achieved by:</w:t>
      </w:r>
      <w:r w:rsidR="00495B2B">
        <w:rPr>
          <w:rFonts w:ascii="Arial" w:hAnsi="Arial" w:cs="Arial"/>
          <w:sz w:val="23"/>
          <w:szCs w:val="23"/>
        </w:rPr>
        <w:t>-</w:t>
      </w:r>
    </w:p>
    <w:p w14:paraId="3EC13893" w14:textId="77777777" w:rsidR="00EE22B0" w:rsidRDefault="00EE22B0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15A43CC4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Establishing clear roles and responsibilities within the Council for risk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management</w:t>
      </w:r>
    </w:p>
    <w:p w14:paraId="58BBEB1E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Providing opportunities for shared learning on risk management across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the Council</w:t>
      </w:r>
    </w:p>
    <w:p w14:paraId="3C37B56A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Providing risk management training and awareness sessions where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appropriate</w:t>
      </w:r>
    </w:p>
    <w:p w14:paraId="40378357" w14:textId="77777777" w:rsidR="0052118D" w:rsidRPr="00EE22B0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EE22B0">
        <w:rPr>
          <w:rFonts w:ascii="Arial" w:hAnsi="Arial" w:cs="Arial"/>
          <w:sz w:val="23"/>
          <w:szCs w:val="23"/>
        </w:rPr>
        <w:t>Incorporating risk management considerations into the Council’s</w:t>
      </w:r>
      <w:r w:rsidR="00EE22B0">
        <w:rPr>
          <w:rFonts w:ascii="Arial" w:hAnsi="Arial" w:cs="Arial"/>
          <w:sz w:val="23"/>
          <w:szCs w:val="23"/>
        </w:rPr>
        <w:t xml:space="preserve"> </w:t>
      </w:r>
      <w:r w:rsidRPr="00EE22B0">
        <w:rPr>
          <w:rFonts w:ascii="Arial" w:hAnsi="Arial" w:cs="Arial"/>
          <w:sz w:val="23"/>
          <w:szCs w:val="23"/>
        </w:rPr>
        <w:t>management processes e.g. project management</w:t>
      </w:r>
    </w:p>
    <w:p w14:paraId="2CB686A9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Effective communication</w:t>
      </w:r>
    </w:p>
    <w:p w14:paraId="7158C401" w14:textId="77777777" w:rsidR="0052118D" w:rsidRPr="0052118D" w:rsidRDefault="0052118D" w:rsidP="0052118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 w:rsidRPr="0052118D">
        <w:rPr>
          <w:rFonts w:ascii="Arial" w:hAnsi="Arial" w:cs="Arial"/>
          <w:sz w:val="23"/>
          <w:szCs w:val="23"/>
        </w:rPr>
        <w:t>Monitoring arrangements on an on-going basis</w:t>
      </w:r>
    </w:p>
    <w:p w14:paraId="7564468F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22F3C0E1" w14:textId="77777777" w:rsidR="0052118D" w:rsidRPr="00397E22" w:rsidRDefault="0052118D" w:rsidP="00397E22">
      <w:pPr>
        <w:pStyle w:val="Subtitle"/>
        <w:rPr>
          <w:b/>
          <w:i w:val="0"/>
          <w:color w:val="auto"/>
          <w:u w:val="single"/>
        </w:rPr>
      </w:pPr>
      <w:r w:rsidRPr="00397E22">
        <w:rPr>
          <w:b/>
          <w:i w:val="0"/>
          <w:color w:val="auto"/>
          <w:u w:val="single"/>
        </w:rPr>
        <w:t>Responsibility for Risk Management</w:t>
      </w:r>
    </w:p>
    <w:p w14:paraId="7C3B44FC" w14:textId="77777777" w:rsidR="0052118D" w:rsidRDefault="0052118D" w:rsidP="005211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The Council recognises that it is the responsibility of all Councillors and </w:t>
      </w:r>
      <w:ins w:id="4" w:author="Claudia Dickson" w:date="2021-07-13T18:02:00Z">
        <w:r w:rsidR="00AB3743">
          <w:rPr>
            <w:rFonts w:ascii="Arial" w:hAnsi="Arial" w:cs="Arial"/>
            <w:sz w:val="23"/>
            <w:szCs w:val="23"/>
          </w:rPr>
          <w:t xml:space="preserve">all members of staff </w:t>
        </w:r>
      </w:ins>
      <w:del w:id="5" w:author="Claudia Dickson" w:date="2021-07-13T18:02:00Z">
        <w:r w:rsidDel="00AB3743">
          <w:rPr>
            <w:rFonts w:ascii="Arial" w:hAnsi="Arial" w:cs="Arial"/>
            <w:sz w:val="23"/>
            <w:szCs w:val="23"/>
          </w:rPr>
          <w:delText>the Clerk</w:delText>
        </w:r>
      </w:del>
      <w:r>
        <w:rPr>
          <w:rFonts w:ascii="Arial" w:hAnsi="Arial" w:cs="Arial"/>
          <w:sz w:val="23"/>
          <w:szCs w:val="23"/>
        </w:rPr>
        <w:t>to have regard for risk in carrying out their duties. If uncontrolled, risk can result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 a drain on resources that could better be directed at service provision, and to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the meeting of the Council’s objectives and community needs.</w:t>
      </w:r>
    </w:p>
    <w:p w14:paraId="08D2822B" w14:textId="77777777" w:rsidR="00DA20A5" w:rsidRDefault="00DA20A5" w:rsidP="00DA2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ED86099" w14:textId="77777777" w:rsidR="00716682" w:rsidRDefault="0052118D" w:rsidP="00DA2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This policy has the full support of the Council</w:t>
      </w:r>
      <w:ins w:id="6" w:author="Claudia Dickson" w:date="2021-07-13T18:03:00Z">
        <w:r w:rsidR="00AB3743">
          <w:rPr>
            <w:rFonts w:ascii="Arial" w:hAnsi="Arial" w:cs="Arial"/>
            <w:sz w:val="23"/>
            <w:szCs w:val="23"/>
          </w:rPr>
          <w:t xml:space="preserve"> and its staff,</w:t>
        </w:r>
      </w:ins>
      <w:r>
        <w:rPr>
          <w:rFonts w:ascii="Arial" w:hAnsi="Arial" w:cs="Arial"/>
          <w:sz w:val="23"/>
          <w:szCs w:val="23"/>
        </w:rPr>
        <w:t xml:space="preserve"> wh</w:t>
      </w:r>
      <w:del w:id="7" w:author="Claudia Dickson" w:date="2021-07-13T18:03:00Z">
        <w:r w:rsidDel="00AB3743">
          <w:rPr>
            <w:rFonts w:ascii="Arial" w:hAnsi="Arial" w:cs="Arial"/>
            <w:sz w:val="23"/>
            <w:szCs w:val="23"/>
          </w:rPr>
          <w:delText>ich</w:delText>
        </w:r>
      </w:del>
      <w:ins w:id="8" w:author="Claudia Dickson" w:date="2021-07-13T18:03:00Z">
        <w:r w:rsidR="00AB3743">
          <w:rPr>
            <w:rFonts w:ascii="Arial" w:hAnsi="Arial" w:cs="Arial"/>
            <w:sz w:val="23"/>
            <w:szCs w:val="23"/>
          </w:rPr>
          <w:t>o</w:t>
        </w:r>
      </w:ins>
      <w:r>
        <w:rPr>
          <w:rFonts w:ascii="Arial" w:hAnsi="Arial" w:cs="Arial"/>
          <w:sz w:val="23"/>
          <w:szCs w:val="23"/>
        </w:rPr>
        <w:t xml:space="preserve"> recognise</w:t>
      </w:r>
      <w:del w:id="9" w:author="Claudia Dickson" w:date="2021-07-13T18:03:00Z">
        <w:r w:rsidDel="00AB3743">
          <w:rPr>
            <w:rFonts w:ascii="Arial" w:hAnsi="Arial" w:cs="Arial"/>
            <w:sz w:val="23"/>
            <w:szCs w:val="23"/>
          </w:rPr>
          <w:delText>s</w:delText>
        </w:r>
      </w:del>
      <w:r>
        <w:rPr>
          <w:rFonts w:ascii="Arial" w:hAnsi="Arial" w:cs="Arial"/>
          <w:sz w:val="23"/>
          <w:szCs w:val="23"/>
        </w:rPr>
        <w:t xml:space="preserve"> that injury, loss or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damage does not benefit the community. It is fully committed to ensure that the</w:t>
      </w:r>
      <w:r w:rsidR="00DA20A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Council’s resources are not squandered as a result of uncontrolled risk</w:t>
      </w:r>
      <w:ins w:id="10" w:author="Claudia Dickson" w:date="2021-07-13T18:04:00Z">
        <w:r w:rsidR="00AB3743">
          <w:rPr>
            <w:rFonts w:ascii="Arial" w:hAnsi="Arial" w:cs="Arial"/>
            <w:sz w:val="23"/>
            <w:szCs w:val="23"/>
          </w:rPr>
          <w:t>, and that Brundall is as healthy and safe as possible a place to live and work</w:t>
        </w:r>
      </w:ins>
      <w:r>
        <w:rPr>
          <w:rFonts w:ascii="Arial" w:hAnsi="Arial" w:cs="Arial"/>
          <w:sz w:val="23"/>
          <w:szCs w:val="23"/>
        </w:rPr>
        <w:t>.</w:t>
      </w:r>
    </w:p>
    <w:p w14:paraId="1DFE912B" w14:textId="77777777" w:rsidR="00EE22B0" w:rsidRDefault="00EE22B0" w:rsidP="00F30810">
      <w:pPr>
        <w:pStyle w:val="Heading2"/>
        <w:spacing w:after="240"/>
        <w:jc w:val="center"/>
        <w:rPr>
          <w:rStyle w:val="Strong"/>
          <w:color w:val="auto"/>
          <w:sz w:val="40"/>
        </w:rPr>
      </w:pPr>
    </w:p>
    <w:p w14:paraId="4A13F251" w14:textId="77777777" w:rsidR="00EE22B0" w:rsidRDefault="00EE22B0" w:rsidP="00F30810">
      <w:pPr>
        <w:pStyle w:val="Heading2"/>
        <w:spacing w:after="240"/>
        <w:jc w:val="center"/>
        <w:rPr>
          <w:rStyle w:val="Strong"/>
          <w:color w:val="auto"/>
          <w:sz w:val="40"/>
        </w:rPr>
      </w:pPr>
    </w:p>
    <w:p w14:paraId="7A43E324" w14:textId="77777777" w:rsidR="00EE22B0" w:rsidRDefault="00EE22B0" w:rsidP="00EE22B0"/>
    <w:p w14:paraId="196DD47E" w14:textId="77777777" w:rsidR="00DA20A5" w:rsidRPr="00EE22B0" w:rsidRDefault="00DA20A5" w:rsidP="00EE22B0"/>
    <w:p w14:paraId="257D955B" w14:textId="77777777" w:rsidR="0087656C" w:rsidRPr="00F30810" w:rsidRDefault="0087656C" w:rsidP="00EE22B0">
      <w:pPr>
        <w:pStyle w:val="Heading2"/>
        <w:spacing w:before="0" w:after="240"/>
        <w:jc w:val="center"/>
        <w:rPr>
          <w:rStyle w:val="Strong"/>
          <w:color w:val="auto"/>
          <w:sz w:val="40"/>
        </w:rPr>
      </w:pPr>
      <w:r w:rsidRPr="00F30810">
        <w:rPr>
          <w:rStyle w:val="Strong"/>
          <w:color w:val="auto"/>
          <w:sz w:val="40"/>
        </w:rPr>
        <w:lastRenderedPageBreak/>
        <w:t>Roles and Responsibilities for Land Management in Brundall</w:t>
      </w:r>
    </w:p>
    <w:p w14:paraId="5DD784A5" w14:textId="77777777" w:rsidR="0087656C" w:rsidRPr="003D45FD" w:rsidRDefault="0087656C" w:rsidP="008765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D45FD">
        <w:rPr>
          <w:rFonts w:ascii="Arial" w:hAnsi="Arial" w:cs="Arial"/>
          <w:b/>
          <w:color w:val="000000"/>
          <w:sz w:val="28"/>
          <w:szCs w:val="28"/>
        </w:rPr>
        <w:t>Parish Council</w:t>
      </w:r>
    </w:p>
    <w:p w14:paraId="30089DD0" w14:textId="4FCAAAAD" w:rsidR="0087656C" w:rsidRPr="003D45FD" w:rsidRDefault="00EB5168" w:rsidP="0087656C">
      <w:pPr>
        <w:jc w:val="center"/>
        <w:rPr>
          <w:color w:val="000000"/>
        </w:rPr>
      </w:pPr>
      <w:r>
        <w:rPr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C4CF28" wp14:editId="1098C502">
                <wp:simplePos x="0" y="0"/>
                <wp:positionH relativeFrom="column">
                  <wp:posOffset>4248150</wp:posOffset>
                </wp:positionH>
                <wp:positionV relativeFrom="paragraph">
                  <wp:posOffset>0</wp:posOffset>
                </wp:positionV>
                <wp:extent cx="485775" cy="976630"/>
                <wp:effectExtent l="19050" t="10160" r="19050" b="13335"/>
                <wp:wrapNone/>
                <wp:docPr id="1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4CA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2" o:spid="_x0000_s1026" type="#_x0000_t67" style="position:absolute;margin-left:334.5pt;margin-top:0;width:38.25pt;height:7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">
                <v:textbox style="layout-flow:vertical-ideographic"/>
              </v:shape>
            </w:pict>
          </mc:Fallback>
        </mc:AlternateContent>
      </w:r>
    </w:p>
    <w:p w14:paraId="559AEF4E" w14:textId="77777777" w:rsidR="0087656C" w:rsidRPr="003D45FD" w:rsidRDefault="0087656C" w:rsidP="0087656C">
      <w:pPr>
        <w:jc w:val="center"/>
        <w:rPr>
          <w:color w:val="000000"/>
        </w:rPr>
      </w:pPr>
    </w:p>
    <w:p w14:paraId="33DB6CC3" w14:textId="77777777" w:rsidR="0087656C" w:rsidRPr="003D45FD" w:rsidRDefault="0087656C" w:rsidP="0087656C">
      <w:pPr>
        <w:jc w:val="center"/>
        <w:rPr>
          <w:color w:val="000000"/>
        </w:rPr>
      </w:pPr>
    </w:p>
    <w:p w14:paraId="03E83E20" w14:textId="77777777" w:rsidR="0087656C" w:rsidRPr="003D45FD" w:rsidRDefault="0087656C" w:rsidP="0052118D">
      <w:pPr>
        <w:jc w:val="both"/>
        <w:rPr>
          <w:color w:val="000000"/>
        </w:rPr>
      </w:pPr>
    </w:p>
    <w:p w14:paraId="7FA3F776" w14:textId="2DD1AD16" w:rsidR="0087656C" w:rsidRPr="003D45FD" w:rsidRDefault="00782E0E" w:rsidP="0052118D">
      <w:pPr>
        <w:jc w:val="both"/>
        <w:rPr>
          <w:b/>
          <w:color w:val="000000"/>
        </w:rPr>
      </w:pPr>
      <w:r>
        <w:rPr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383164" wp14:editId="32460CC3">
                <wp:simplePos x="0" y="0"/>
                <wp:positionH relativeFrom="column">
                  <wp:posOffset>4097655</wp:posOffset>
                </wp:positionH>
                <wp:positionV relativeFrom="paragraph">
                  <wp:posOffset>265430</wp:posOffset>
                </wp:positionV>
                <wp:extent cx="485775" cy="514350"/>
                <wp:effectExtent l="38100" t="0" r="9525" b="38100"/>
                <wp:wrapNone/>
                <wp:docPr id="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14350"/>
                        </a:xfrm>
                        <a:prstGeom prst="downArrow">
                          <a:avLst>
                            <a:gd name="adj1" fmla="val 50000"/>
                            <a:gd name="adj2" fmla="val 26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3DE9D" id="AutoShape 80" o:spid="_x0000_s1026" type="#_x0000_t67" style="position:absolute;margin-left:322.65pt;margin-top:20.9pt;width:38.2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">
                <v:textbox style="layout-flow:vertical-ideographic"/>
              </v:shape>
            </w:pict>
          </mc:Fallback>
        </mc:AlternateContent>
      </w:r>
      <w:r w:rsidR="00EB5168">
        <w:rPr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4BF664" wp14:editId="75E6CDEE">
                <wp:simplePos x="0" y="0"/>
                <wp:positionH relativeFrom="column">
                  <wp:posOffset>1314450</wp:posOffset>
                </wp:positionH>
                <wp:positionV relativeFrom="paragraph">
                  <wp:posOffset>273050</wp:posOffset>
                </wp:positionV>
                <wp:extent cx="485775" cy="514350"/>
                <wp:effectExtent l="28575" t="13335" r="28575" b="15240"/>
                <wp:wrapNone/>
                <wp:docPr id="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14350"/>
                        </a:xfrm>
                        <a:prstGeom prst="downArrow">
                          <a:avLst>
                            <a:gd name="adj1" fmla="val 50000"/>
                            <a:gd name="adj2" fmla="val 26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BCDF9" id="AutoShape 79" o:spid="_x0000_s1026" type="#_x0000_t67" style="position:absolute;margin-left:103.5pt;margin-top:21.5pt;width:38.25pt;height:4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">
                <v:textbox style="layout-flow:vertical-ideographic"/>
              </v:shape>
            </w:pict>
          </mc:Fallback>
        </mc:AlternateContent>
      </w:r>
      <w:r w:rsidR="00EB5168">
        <w:rPr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CBCC14" wp14:editId="5F6CC0BB">
                <wp:simplePos x="0" y="0"/>
                <wp:positionH relativeFrom="column">
                  <wp:posOffset>6705600</wp:posOffset>
                </wp:positionH>
                <wp:positionV relativeFrom="paragraph">
                  <wp:posOffset>273050</wp:posOffset>
                </wp:positionV>
                <wp:extent cx="485775" cy="514350"/>
                <wp:effectExtent l="28575" t="13335" r="28575" b="5715"/>
                <wp:wrapNone/>
                <wp:docPr id="7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14350"/>
                        </a:xfrm>
                        <a:prstGeom prst="downArrow">
                          <a:avLst>
                            <a:gd name="adj1" fmla="val 50000"/>
                            <a:gd name="adj2" fmla="val 264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1AB3D" id="AutoShape 81" o:spid="_x0000_s1026" type="#_x0000_t67" style="position:absolute;margin-left:528pt;margin-top:21.5pt;width:38.25pt;height:4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">
                <v:textbox style="layout-flow:vertical-ideographic"/>
              </v:shape>
            </w:pict>
          </mc:Fallback>
        </mc:AlternateContent>
      </w:r>
      <w:r w:rsidR="00AC5B80" w:rsidRPr="003D45FD">
        <w:rPr>
          <w:b/>
          <w:color w:val="000000"/>
        </w:rPr>
        <w:t xml:space="preserve">             </w:t>
      </w:r>
      <w:r w:rsidR="0087656C" w:rsidRPr="003D45FD">
        <w:rPr>
          <w:b/>
          <w:color w:val="000000"/>
        </w:rPr>
        <w:t>Volunteers/Committees</w:t>
      </w:r>
      <w:r w:rsidR="003609DC" w:rsidRPr="003D45FD">
        <w:rPr>
          <w:b/>
          <w:color w:val="000000"/>
        </w:rPr>
        <w:t>/Councillors</w:t>
      </w:r>
      <w:r w:rsidR="0087656C" w:rsidRPr="003D45FD">
        <w:rPr>
          <w:b/>
          <w:color w:val="000000"/>
        </w:rPr>
        <w:t xml:space="preserve">   </w:t>
      </w:r>
      <w:r w:rsidR="0087656C" w:rsidRPr="003D45FD"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>
        <w:rPr>
          <w:b/>
          <w:color w:val="000000"/>
        </w:rPr>
        <w:t xml:space="preserve">            </w:t>
      </w:r>
      <w:r w:rsidR="00106316">
        <w:rPr>
          <w:b/>
          <w:color w:val="000000"/>
        </w:rPr>
        <w:t>Clerks/RFO</w:t>
      </w:r>
      <w:r w:rsidR="0087656C" w:rsidRPr="003D45FD">
        <w:rPr>
          <w:b/>
          <w:color w:val="000000"/>
        </w:rPr>
        <w:t xml:space="preserve"> </w:t>
      </w:r>
      <w:r w:rsidR="0087656C" w:rsidRPr="003D45FD"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>
        <w:rPr>
          <w:b/>
          <w:color w:val="000000"/>
        </w:rPr>
        <w:tab/>
      </w:r>
      <w:r w:rsidR="0087656C" w:rsidRPr="003D45FD">
        <w:rPr>
          <w:b/>
          <w:color w:val="000000"/>
        </w:rPr>
        <w:tab/>
      </w:r>
      <w:r w:rsidR="00566E3D">
        <w:rPr>
          <w:b/>
          <w:color w:val="000000"/>
        </w:rPr>
        <w:t xml:space="preserve">     </w:t>
      </w:r>
      <w:r w:rsidR="0087656C" w:rsidRPr="003D45FD">
        <w:rPr>
          <w:b/>
          <w:color w:val="000000"/>
        </w:rPr>
        <w:t>Contractors</w:t>
      </w:r>
    </w:p>
    <w:p w14:paraId="50595FA7" w14:textId="77777777" w:rsidR="0087656C" w:rsidRPr="003D45FD" w:rsidRDefault="0087656C" w:rsidP="0052118D">
      <w:pPr>
        <w:jc w:val="both"/>
        <w:rPr>
          <w:color w:val="000000"/>
        </w:rPr>
      </w:pP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  <w:r w:rsidRPr="003D45FD">
        <w:rPr>
          <w:color w:val="000000"/>
        </w:rPr>
        <w:tab/>
      </w:r>
    </w:p>
    <w:p w14:paraId="0FB77831" w14:textId="77777777" w:rsidR="0087656C" w:rsidRPr="003D45FD" w:rsidRDefault="0087656C" w:rsidP="0052118D">
      <w:pPr>
        <w:jc w:val="both"/>
        <w:rPr>
          <w:color w:val="000000"/>
        </w:rPr>
      </w:pPr>
    </w:p>
    <w:p w14:paraId="07031809" w14:textId="5562926F" w:rsidR="00EA22C6" w:rsidRDefault="0087656C" w:rsidP="00EA22C6">
      <w:pPr>
        <w:spacing w:after="0"/>
        <w:jc w:val="both"/>
        <w:rPr>
          <w:b/>
          <w:i/>
          <w:color w:val="000000"/>
        </w:rPr>
      </w:pPr>
      <w:r w:rsidRPr="003D45FD">
        <w:rPr>
          <w:b/>
          <w:i/>
          <w:color w:val="000000"/>
        </w:rPr>
        <w:t>Cremer</w:t>
      </w:r>
      <w:r w:rsidR="00F30810">
        <w:rPr>
          <w:b/>
          <w:i/>
          <w:color w:val="000000"/>
        </w:rPr>
        <w:t>’</w:t>
      </w:r>
      <w:r w:rsidRPr="003D45FD">
        <w:rPr>
          <w:b/>
          <w:i/>
          <w:color w:val="000000"/>
        </w:rPr>
        <w:t>s</w:t>
      </w:r>
      <w:r w:rsidR="00106316">
        <w:rPr>
          <w:b/>
          <w:i/>
          <w:color w:val="000000"/>
        </w:rPr>
        <w:t xml:space="preserve"> </w:t>
      </w:r>
      <w:r w:rsidR="00106316">
        <w:rPr>
          <w:b/>
          <w:i/>
          <w:color w:val="000000"/>
        </w:rPr>
        <w:tab/>
      </w:r>
      <w:r w:rsidRPr="003D45FD">
        <w:rPr>
          <w:b/>
          <w:i/>
          <w:color w:val="000000"/>
        </w:rPr>
        <w:t>Countryside Park</w:t>
      </w:r>
      <w:r w:rsidR="00EA22C6">
        <w:rPr>
          <w:b/>
          <w:i/>
          <w:color w:val="000000"/>
        </w:rPr>
        <w:t xml:space="preserve"> </w:t>
      </w:r>
      <w:r w:rsidR="00EA22C6">
        <w:rPr>
          <w:b/>
          <w:i/>
          <w:color w:val="000000"/>
        </w:rPr>
        <w:tab/>
      </w:r>
      <w:r w:rsidR="00EA22C6" w:rsidRPr="003D45FD">
        <w:rPr>
          <w:b/>
          <w:i/>
          <w:color w:val="000000"/>
        </w:rPr>
        <w:t xml:space="preserve">Church Fen </w:t>
      </w:r>
      <w:r w:rsidR="00EA22C6" w:rsidRPr="003D45FD">
        <w:rPr>
          <w:b/>
          <w:i/>
          <w:color w:val="000000"/>
        </w:rPr>
        <w:tab/>
      </w:r>
      <w:r w:rsidR="00EA22C6">
        <w:rPr>
          <w:b/>
          <w:i/>
          <w:color w:val="000000"/>
        </w:rPr>
        <w:t>Sports Hub</w:t>
      </w:r>
      <w:r w:rsidR="00EA22C6" w:rsidRPr="003D45FD">
        <w:rPr>
          <w:b/>
          <w:i/>
          <w:color w:val="000000"/>
        </w:rPr>
        <w:tab/>
      </w:r>
      <w:r w:rsidR="00EA22C6">
        <w:rPr>
          <w:b/>
          <w:i/>
          <w:color w:val="000000"/>
        </w:rPr>
        <w:t xml:space="preserve">Cemetery         </w:t>
      </w:r>
      <w:r w:rsidR="00EA22C6">
        <w:rPr>
          <w:b/>
          <w:i/>
          <w:color w:val="000000"/>
        </w:rPr>
        <w:t xml:space="preserve">  </w:t>
      </w:r>
      <w:r w:rsidR="00EA22C6">
        <w:rPr>
          <w:b/>
          <w:i/>
          <w:color w:val="000000"/>
        </w:rPr>
        <w:t xml:space="preserve"> Small Areas</w:t>
      </w:r>
      <w:r w:rsidR="00EA22C6">
        <w:rPr>
          <w:b/>
          <w:i/>
          <w:color w:val="000000"/>
        </w:rPr>
        <w:tab/>
      </w:r>
      <w:r w:rsidR="00EA22C6" w:rsidRPr="003D45FD">
        <w:rPr>
          <w:b/>
          <w:i/>
          <w:color w:val="000000"/>
        </w:rPr>
        <w:tab/>
        <w:t>Terms of Contract</w:t>
      </w:r>
    </w:p>
    <w:p w14:paraId="0C8AA035" w14:textId="3FD2D4DD" w:rsidR="0087656C" w:rsidRPr="003D45FD" w:rsidRDefault="00EA22C6" w:rsidP="00EA22C6">
      <w:pPr>
        <w:ind w:left="720" w:firstLine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  </w:t>
      </w:r>
      <w:r w:rsidR="00106316">
        <w:rPr>
          <w:b/>
          <w:i/>
          <w:color w:val="000000"/>
        </w:rPr>
        <w:t>/</w:t>
      </w:r>
      <w:r>
        <w:rPr>
          <w:b/>
          <w:i/>
          <w:color w:val="000000"/>
        </w:rPr>
        <w:t xml:space="preserve"> </w:t>
      </w:r>
      <w:r w:rsidR="00106316">
        <w:rPr>
          <w:b/>
          <w:i/>
          <w:color w:val="000000"/>
        </w:rPr>
        <w:t>Allotments</w:t>
      </w:r>
      <w:r w:rsidR="0087656C" w:rsidRPr="003D45FD">
        <w:rPr>
          <w:b/>
          <w:i/>
          <w:color w:val="000000"/>
        </w:rPr>
        <w:t xml:space="preserve">  </w:t>
      </w:r>
      <w:r w:rsidR="00106316">
        <w:rPr>
          <w:b/>
          <w:i/>
          <w:color w:val="000000"/>
        </w:rPr>
        <w:t xml:space="preserve">   </w:t>
      </w:r>
      <w:r w:rsidR="0087656C" w:rsidRPr="003D45FD">
        <w:rPr>
          <w:b/>
          <w:i/>
          <w:color w:val="000000"/>
        </w:rPr>
        <w:tab/>
      </w:r>
    </w:p>
    <w:p w14:paraId="3D30D1C5" w14:textId="0404788E" w:rsidR="0087656C" w:rsidRPr="003D45FD" w:rsidRDefault="00EA22C6" w:rsidP="0052118D">
      <w:pPr>
        <w:jc w:val="both"/>
        <w:rPr>
          <w:color w:val="000000"/>
        </w:rPr>
      </w:pP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1B7C0B" wp14:editId="120337F9">
                <wp:simplePos x="0" y="0"/>
                <wp:positionH relativeFrom="column">
                  <wp:posOffset>6736080</wp:posOffset>
                </wp:positionH>
                <wp:positionV relativeFrom="paragraph">
                  <wp:posOffset>15240</wp:posOffset>
                </wp:positionV>
                <wp:extent cx="485775" cy="976630"/>
                <wp:effectExtent l="19050" t="0" r="28575" b="33020"/>
                <wp:wrapNone/>
                <wp:docPr id="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9C16" id="AutoShape 78" o:spid="_x0000_s1026" type="#_x0000_t67" style="position:absolute;margin-left:530.4pt;margin-top:1.2pt;width:38.25pt;height:76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">
                <v:textbox style="layout-flow:vertical-ideographic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7420CE" wp14:editId="43536FA6">
                <wp:simplePos x="0" y="0"/>
                <wp:positionH relativeFrom="column">
                  <wp:posOffset>30480</wp:posOffset>
                </wp:positionH>
                <wp:positionV relativeFrom="paragraph">
                  <wp:posOffset>9525</wp:posOffset>
                </wp:positionV>
                <wp:extent cx="489585" cy="830580"/>
                <wp:effectExtent l="19050" t="0" r="43815" b="45720"/>
                <wp:wrapNone/>
                <wp:docPr id="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830580"/>
                        </a:xfrm>
                        <a:prstGeom prst="downArrow">
                          <a:avLst>
                            <a:gd name="adj1" fmla="val 50000"/>
                            <a:gd name="adj2" fmla="val 494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4E7A9" id="AutoShape 74" o:spid="_x0000_s1026" type="#_x0000_t67" style="position:absolute;margin-left:2.4pt;margin-top:.75pt;width:38.55pt;height:6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" adj="15306">
                <v:textbox style="layout-flow:vertical-ideographic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47FEAE" wp14:editId="3A918F77">
                <wp:simplePos x="0" y="0"/>
                <wp:positionH relativeFrom="column">
                  <wp:posOffset>1177925</wp:posOffset>
                </wp:positionH>
                <wp:positionV relativeFrom="paragraph">
                  <wp:posOffset>13970</wp:posOffset>
                </wp:positionV>
                <wp:extent cx="485775" cy="976630"/>
                <wp:effectExtent l="19050" t="0" r="28575" b="33020"/>
                <wp:wrapNone/>
                <wp:docPr id="1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3EF29" id="AutoShape 73" o:spid="_x0000_s1026" type="#_x0000_t67" style="position:absolute;margin-left:92.75pt;margin-top:1.1pt;width:38.25pt;height:76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">
                <v:textbox style="layout-flow:vertical-ideographic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60F3C2" wp14:editId="5B04E2F3">
                <wp:simplePos x="0" y="0"/>
                <wp:positionH relativeFrom="column">
                  <wp:posOffset>5128260</wp:posOffset>
                </wp:positionH>
                <wp:positionV relativeFrom="paragraph">
                  <wp:posOffset>13335</wp:posOffset>
                </wp:positionV>
                <wp:extent cx="485775" cy="1167130"/>
                <wp:effectExtent l="19050" t="10795" r="19050" b="12700"/>
                <wp:wrapNone/>
                <wp:docPr id="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167130"/>
                        </a:xfrm>
                        <a:prstGeom prst="downArrow">
                          <a:avLst>
                            <a:gd name="adj1" fmla="val 50000"/>
                            <a:gd name="adj2" fmla="val 60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71073" id="AutoShape 77" o:spid="_x0000_s1026" type="#_x0000_t67" style="position:absolute;margin-left:403.8pt;margin-top:1.05pt;width:38.25pt;height:9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">
                <v:textbox style="layout-flow:vertical-ideographic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72797A" wp14:editId="5E6F197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85775" cy="1167130"/>
                <wp:effectExtent l="19050" t="0" r="47625" b="33020"/>
                <wp:wrapNone/>
                <wp:docPr id="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167130"/>
                        </a:xfrm>
                        <a:prstGeom prst="downArrow">
                          <a:avLst>
                            <a:gd name="adj1" fmla="val 50000"/>
                            <a:gd name="adj2" fmla="val 60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7B3E0" id="AutoShape 82" o:spid="_x0000_s1026" type="#_x0000_t67" style="position:absolute;margin-left:0;margin-top:.9pt;width:38.25pt;height:9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">
                <v:textbox style="layout-flow:vertical-ideographic"/>
                <w10:wrap anchorx="margin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AB221A" wp14:editId="25AB5582">
                <wp:simplePos x="0" y="0"/>
                <wp:positionH relativeFrom="column">
                  <wp:posOffset>2327275</wp:posOffset>
                </wp:positionH>
                <wp:positionV relativeFrom="paragraph">
                  <wp:posOffset>10160</wp:posOffset>
                </wp:positionV>
                <wp:extent cx="476250" cy="976630"/>
                <wp:effectExtent l="19050" t="0" r="19050" b="33020"/>
                <wp:wrapNone/>
                <wp:docPr id="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6250" cy="976630"/>
                        </a:xfrm>
                        <a:prstGeom prst="downArrow">
                          <a:avLst>
                            <a:gd name="adj1" fmla="val 50000"/>
                            <a:gd name="adj2" fmla="val 512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5DAC" id="AutoShape 76" o:spid="_x0000_s1026" type="#_x0000_t67" style="position:absolute;margin-left:183.25pt;margin-top:.8pt;width:37.5pt;height:76.9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">
                <v:textbox style="layout-flow:vertical-ideographic"/>
              </v:shape>
            </w:pict>
          </mc:Fallback>
        </mc:AlternateContent>
      </w:r>
      <w:r>
        <w:rPr>
          <w:b/>
          <w:i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7DFA60" wp14:editId="0A5D7E03">
                <wp:simplePos x="0" y="0"/>
                <wp:positionH relativeFrom="column">
                  <wp:posOffset>3253740</wp:posOffset>
                </wp:positionH>
                <wp:positionV relativeFrom="paragraph">
                  <wp:posOffset>7620</wp:posOffset>
                </wp:positionV>
                <wp:extent cx="476250" cy="976630"/>
                <wp:effectExtent l="19050" t="0" r="19050" b="33020"/>
                <wp:wrapNone/>
                <wp:docPr id="81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6250" cy="976630"/>
                        </a:xfrm>
                        <a:prstGeom prst="downArrow">
                          <a:avLst>
                            <a:gd name="adj1" fmla="val 50000"/>
                            <a:gd name="adj2" fmla="val 512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78DD9" id="AutoShape 76" o:spid="_x0000_s1026" type="#_x0000_t67" style="position:absolute;margin-left:256.2pt;margin-top:.6pt;width:37.5pt;height:76.9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">
                <v:textbox style="layout-flow:vertical-ideographic"/>
              </v:shape>
            </w:pict>
          </mc:Fallback>
        </mc:AlternateContent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  <w:r w:rsidR="0087656C" w:rsidRPr="003D45FD">
        <w:rPr>
          <w:color w:val="000000"/>
        </w:rPr>
        <w:tab/>
      </w:r>
    </w:p>
    <w:p w14:paraId="14EC351B" w14:textId="77777777" w:rsidR="0087656C" w:rsidRPr="003D45FD" w:rsidRDefault="0087656C" w:rsidP="0052118D">
      <w:pPr>
        <w:jc w:val="both"/>
        <w:rPr>
          <w:color w:val="000000"/>
        </w:rPr>
      </w:pPr>
    </w:p>
    <w:p w14:paraId="44BE0BAC" w14:textId="77777777" w:rsidR="0087656C" w:rsidRPr="003D45FD" w:rsidRDefault="0087656C" w:rsidP="0052118D">
      <w:pPr>
        <w:jc w:val="both"/>
        <w:rPr>
          <w:color w:val="000000"/>
        </w:rPr>
      </w:pPr>
    </w:p>
    <w:p w14:paraId="49D2AE89" w14:textId="77777777" w:rsidR="0087656C" w:rsidRPr="003D45FD" w:rsidRDefault="0087656C" w:rsidP="0052118D">
      <w:pPr>
        <w:jc w:val="both"/>
        <w:rPr>
          <w:color w:val="000000"/>
        </w:rPr>
      </w:pPr>
    </w:p>
    <w:p w14:paraId="327E8A92" w14:textId="77777777" w:rsidR="0055645D" w:rsidRPr="003D45FD" w:rsidRDefault="0055645D" w:rsidP="0087656C">
      <w:pPr>
        <w:jc w:val="center"/>
        <w:rPr>
          <w:b/>
          <w:color w:val="000000"/>
          <w:sz w:val="36"/>
          <w:szCs w:val="36"/>
        </w:rPr>
      </w:pPr>
    </w:p>
    <w:p w14:paraId="3B96E3D9" w14:textId="77777777" w:rsidR="0055645D" w:rsidRPr="003D45FD" w:rsidRDefault="0055645D" w:rsidP="0087656C">
      <w:pPr>
        <w:jc w:val="center"/>
        <w:rPr>
          <w:b/>
          <w:color w:val="000000"/>
          <w:sz w:val="36"/>
          <w:szCs w:val="36"/>
        </w:rPr>
      </w:pPr>
    </w:p>
    <w:p w14:paraId="26AFC962" w14:textId="77777777" w:rsidR="0087656C" w:rsidRPr="00F30810" w:rsidRDefault="0087656C" w:rsidP="00F30810">
      <w:pPr>
        <w:pStyle w:val="Heading1"/>
        <w:jc w:val="center"/>
        <w:rPr>
          <w:color w:val="auto"/>
          <w:sz w:val="36"/>
        </w:rPr>
      </w:pPr>
      <w:r w:rsidRPr="00F30810">
        <w:rPr>
          <w:color w:val="auto"/>
          <w:sz w:val="36"/>
        </w:rPr>
        <w:t>Risk Management Strategy</w:t>
      </w:r>
    </w:p>
    <w:p w14:paraId="40CD8E5E" w14:textId="77777777" w:rsidR="0087656C" w:rsidRDefault="0087656C" w:rsidP="00F30810">
      <w:pPr>
        <w:pStyle w:val="Heading2"/>
        <w:jc w:val="center"/>
        <w:rPr>
          <w:color w:val="auto"/>
          <w:sz w:val="28"/>
        </w:rPr>
      </w:pPr>
      <w:r w:rsidRPr="00F30810">
        <w:rPr>
          <w:color w:val="auto"/>
          <w:sz w:val="28"/>
        </w:rPr>
        <w:t>Guidelines for all working parties:</w:t>
      </w:r>
    </w:p>
    <w:p w14:paraId="28DB76DB" w14:textId="77777777" w:rsidR="00F30810" w:rsidRPr="00F30810" w:rsidRDefault="00F30810" w:rsidP="00F30810"/>
    <w:p w14:paraId="066B66B6" w14:textId="77777777" w:rsidR="0055645D" w:rsidRPr="003D45FD" w:rsidRDefault="0055645D" w:rsidP="0087656C">
      <w:pPr>
        <w:jc w:val="center"/>
        <w:rPr>
          <w:b/>
          <w:color w:val="000000"/>
          <w:sz w:val="28"/>
          <w:szCs w:val="28"/>
        </w:rPr>
      </w:pPr>
      <w:r w:rsidRPr="003D45FD">
        <w:rPr>
          <w:b/>
          <w:color w:val="000000"/>
          <w:sz w:val="28"/>
          <w:szCs w:val="28"/>
        </w:rPr>
        <w:t>Every working task set is risk assessed</w:t>
      </w:r>
      <w:r w:rsidR="003609DC" w:rsidRPr="003D45FD">
        <w:rPr>
          <w:b/>
          <w:color w:val="000000"/>
          <w:sz w:val="28"/>
          <w:szCs w:val="28"/>
        </w:rPr>
        <w:t xml:space="preserve"> and the risk information is shared with those present</w:t>
      </w:r>
    </w:p>
    <w:p w14:paraId="614FFB9A" w14:textId="77777777" w:rsidR="0055645D" w:rsidRPr="003D45FD" w:rsidRDefault="0055645D" w:rsidP="005B7244">
      <w:pPr>
        <w:numPr>
          <w:ilvl w:val="0"/>
          <w:numId w:val="3"/>
        </w:numPr>
        <w:rPr>
          <w:b/>
          <w:color w:val="000000"/>
        </w:rPr>
      </w:pPr>
      <w:r w:rsidRPr="003D45FD">
        <w:rPr>
          <w:b/>
          <w:color w:val="000000"/>
        </w:rPr>
        <w:t>For Every Working Party doing work on behalf of the Council, the “</w:t>
      </w:r>
      <w:r w:rsidR="0087656C" w:rsidRPr="003D45FD">
        <w:rPr>
          <w:b/>
          <w:color w:val="000000"/>
        </w:rPr>
        <w:t>Leading body</w:t>
      </w:r>
      <w:r w:rsidRPr="003D45FD">
        <w:rPr>
          <w:b/>
          <w:color w:val="000000"/>
        </w:rPr>
        <w:t>” is the Parish Council</w:t>
      </w:r>
      <w:r w:rsidR="005B7244">
        <w:rPr>
          <w:b/>
          <w:color w:val="000000"/>
        </w:rPr>
        <w:t>.</w:t>
      </w:r>
    </w:p>
    <w:p w14:paraId="54743895" w14:textId="77777777" w:rsidR="0087656C" w:rsidRDefault="0055645D" w:rsidP="005B7244">
      <w:pPr>
        <w:numPr>
          <w:ilvl w:val="0"/>
          <w:numId w:val="3"/>
        </w:numPr>
        <w:rPr>
          <w:ins w:id="11" w:author="Claudia Dickson" w:date="2021-07-13T18:14:00Z"/>
          <w:b/>
          <w:color w:val="000000"/>
        </w:rPr>
      </w:pPr>
      <w:r w:rsidRPr="003D45FD">
        <w:rPr>
          <w:b/>
          <w:color w:val="000000"/>
        </w:rPr>
        <w:t>A l</w:t>
      </w:r>
      <w:r w:rsidR="0087656C" w:rsidRPr="003D45FD">
        <w:rPr>
          <w:b/>
          <w:color w:val="000000"/>
        </w:rPr>
        <w:t>eader</w:t>
      </w:r>
      <w:r w:rsidRPr="003D45FD">
        <w:rPr>
          <w:b/>
          <w:color w:val="000000"/>
        </w:rPr>
        <w:t xml:space="preserve"> and deputy leader is</w:t>
      </w:r>
      <w:r w:rsidR="0087656C" w:rsidRPr="003D45FD">
        <w:rPr>
          <w:b/>
          <w:color w:val="000000"/>
        </w:rPr>
        <w:t xml:space="preserve"> identified for each individual working party event</w:t>
      </w:r>
      <w:r w:rsidR="005B7244">
        <w:rPr>
          <w:b/>
          <w:color w:val="000000"/>
        </w:rPr>
        <w:t xml:space="preserve">. </w:t>
      </w:r>
      <w:r w:rsidR="0087656C" w:rsidRPr="003D45FD">
        <w:rPr>
          <w:b/>
          <w:color w:val="000000"/>
        </w:rPr>
        <w:t xml:space="preserve"> </w:t>
      </w:r>
      <w:ins w:id="12" w:author="Claudia Dickson" w:date="2021-07-13T18:16:00Z">
        <w:r w:rsidR="000F4451">
          <w:rPr>
            <w:b/>
            <w:color w:val="000000"/>
          </w:rPr>
          <w:t>I</w:t>
        </w:r>
      </w:ins>
      <w:del w:id="13" w:author="Claudia Dickson" w:date="2021-07-13T18:16:00Z">
        <w:r w:rsidR="0087656C" w:rsidRPr="003D45FD" w:rsidDel="000F4451">
          <w:rPr>
            <w:b/>
            <w:color w:val="000000"/>
          </w:rPr>
          <w:delText>i</w:delText>
        </w:r>
      </w:del>
      <w:r w:rsidR="0087656C" w:rsidRPr="003D45FD">
        <w:rPr>
          <w:b/>
          <w:color w:val="000000"/>
        </w:rPr>
        <w:t xml:space="preserve">f </w:t>
      </w:r>
      <w:r w:rsidRPr="003D45FD">
        <w:rPr>
          <w:b/>
          <w:color w:val="000000"/>
        </w:rPr>
        <w:t xml:space="preserve">the </w:t>
      </w:r>
      <w:r w:rsidR="0087656C" w:rsidRPr="003D45FD">
        <w:rPr>
          <w:b/>
          <w:color w:val="000000"/>
        </w:rPr>
        <w:t>leader</w:t>
      </w:r>
      <w:r w:rsidRPr="003D45FD">
        <w:rPr>
          <w:b/>
          <w:color w:val="000000"/>
        </w:rPr>
        <w:t xml:space="preserve"> and </w:t>
      </w:r>
      <w:r w:rsidR="003609DC" w:rsidRPr="003D45FD">
        <w:rPr>
          <w:b/>
          <w:color w:val="000000"/>
        </w:rPr>
        <w:t xml:space="preserve">deputy </w:t>
      </w:r>
      <w:r w:rsidR="009659BB" w:rsidRPr="003D45FD">
        <w:rPr>
          <w:b/>
          <w:color w:val="000000"/>
        </w:rPr>
        <w:t xml:space="preserve"> leader</w:t>
      </w:r>
      <w:r w:rsidR="0087656C" w:rsidRPr="003D45FD">
        <w:rPr>
          <w:b/>
          <w:color w:val="000000"/>
        </w:rPr>
        <w:t xml:space="preserve"> </w:t>
      </w:r>
      <w:r w:rsidRPr="003D45FD">
        <w:rPr>
          <w:b/>
          <w:color w:val="000000"/>
        </w:rPr>
        <w:t>cannot attend,</w:t>
      </w:r>
      <w:r w:rsidR="0087656C" w:rsidRPr="003D45FD">
        <w:rPr>
          <w:b/>
          <w:color w:val="000000"/>
        </w:rPr>
        <w:t xml:space="preserve"> the working party is </w:t>
      </w:r>
      <w:r w:rsidRPr="003D45FD">
        <w:rPr>
          <w:b/>
          <w:color w:val="000000"/>
        </w:rPr>
        <w:t>only permitted to continue if the substituted leader takes the responsibility for the risk assessment and is familiar with the tasks set for the event</w:t>
      </w:r>
      <w:r w:rsidR="005B7244">
        <w:rPr>
          <w:b/>
          <w:color w:val="000000"/>
        </w:rPr>
        <w:t>.</w:t>
      </w:r>
    </w:p>
    <w:p w14:paraId="09AB8CB7" w14:textId="77777777" w:rsidR="000F4451" w:rsidRPr="003D45FD" w:rsidRDefault="000F4451" w:rsidP="005B7244">
      <w:pPr>
        <w:numPr>
          <w:ilvl w:val="0"/>
          <w:numId w:val="3"/>
        </w:numPr>
        <w:rPr>
          <w:b/>
          <w:color w:val="000000"/>
        </w:rPr>
      </w:pPr>
      <w:ins w:id="14" w:author="Claudia Dickson" w:date="2021-07-13T18:14:00Z">
        <w:r>
          <w:rPr>
            <w:b/>
            <w:color w:val="000000"/>
          </w:rPr>
          <w:t>The leader or deputy leader will ensure</w:t>
        </w:r>
      </w:ins>
      <w:ins w:id="15" w:author="Claudia Dickson" w:date="2021-07-13T18:15:00Z">
        <w:r>
          <w:rPr>
            <w:b/>
            <w:color w:val="000000"/>
          </w:rPr>
          <w:t xml:space="preserve"> at the start of each working party</w:t>
        </w:r>
      </w:ins>
      <w:ins w:id="16" w:author="Claudia Dickson" w:date="2021-07-13T18:14:00Z">
        <w:r>
          <w:rPr>
            <w:b/>
            <w:color w:val="000000"/>
          </w:rPr>
          <w:t xml:space="preserve"> that </w:t>
        </w:r>
      </w:ins>
      <w:ins w:id="17" w:author="Claudia Dickson" w:date="2021-07-13T18:15:00Z">
        <w:r>
          <w:rPr>
            <w:b/>
            <w:color w:val="000000"/>
          </w:rPr>
          <w:t>all present</w:t>
        </w:r>
      </w:ins>
      <w:ins w:id="18" w:author="Claudia Dickson" w:date="2021-07-13T18:14:00Z">
        <w:r>
          <w:rPr>
            <w:b/>
            <w:color w:val="000000"/>
          </w:rPr>
          <w:t xml:space="preserve"> are informed of the Council’s duty of care to all staff and volunteers</w:t>
        </w:r>
      </w:ins>
    </w:p>
    <w:p w14:paraId="15420121" w14:textId="77777777" w:rsidR="0055645D" w:rsidRPr="003D45FD" w:rsidRDefault="0055645D" w:rsidP="005B7244">
      <w:pPr>
        <w:numPr>
          <w:ilvl w:val="0"/>
          <w:numId w:val="3"/>
        </w:numPr>
        <w:rPr>
          <w:b/>
          <w:color w:val="000000"/>
        </w:rPr>
      </w:pPr>
      <w:r w:rsidRPr="003D45FD">
        <w:rPr>
          <w:b/>
          <w:color w:val="000000"/>
        </w:rPr>
        <w:t>Any requests on the day to “vire” from the schedule shall be firstly risk assessed before the task in hand is started</w:t>
      </w:r>
      <w:r w:rsidR="005B7244">
        <w:rPr>
          <w:b/>
          <w:color w:val="000000"/>
        </w:rPr>
        <w:t>.</w:t>
      </w:r>
    </w:p>
    <w:p w14:paraId="20320EC1" w14:textId="77777777" w:rsidR="0087656C" w:rsidRPr="00AB3743" w:rsidRDefault="000130EE" w:rsidP="005B7244">
      <w:pPr>
        <w:numPr>
          <w:ilvl w:val="0"/>
          <w:numId w:val="3"/>
        </w:numPr>
        <w:rPr>
          <w:b/>
          <w:color w:val="000000"/>
          <w:u w:val="single"/>
          <w:rPrChange w:id="19" w:author="Claudia Dickson" w:date="2021-07-13T18:11:00Z">
            <w:rPr>
              <w:b/>
              <w:color w:val="000000"/>
            </w:rPr>
          </w:rPrChange>
        </w:rPr>
      </w:pPr>
      <w:ins w:id="20" w:author="Claudia Dickson" w:date="2021-07-13T18:10:00Z">
        <w:r w:rsidRPr="000130EE">
          <w:rPr>
            <w:b/>
            <w:color w:val="000000"/>
            <w:u w:val="single"/>
            <w:rPrChange w:id="21" w:author="Claudia Dickson" w:date="2021-07-13T18:11:00Z">
              <w:rPr>
                <w:b/>
                <w:color w:val="000000"/>
              </w:rPr>
            </w:rPrChange>
          </w:rPr>
          <w:t>Under no circumstances should there be any</w:t>
        </w:r>
      </w:ins>
      <w:del w:id="22" w:author="Claudia Dickson" w:date="2021-07-13T18:10:00Z">
        <w:r w:rsidRPr="000130EE">
          <w:rPr>
            <w:b/>
            <w:color w:val="000000"/>
            <w:u w:val="single"/>
            <w:rPrChange w:id="23" w:author="Claudia Dickson" w:date="2021-07-13T18:11:00Z">
              <w:rPr>
                <w:b/>
                <w:color w:val="000000"/>
              </w:rPr>
            </w:rPrChange>
          </w:rPr>
          <w:delText>No</w:delText>
        </w:r>
      </w:del>
      <w:r w:rsidRPr="000130EE">
        <w:rPr>
          <w:b/>
          <w:color w:val="000000"/>
          <w:u w:val="single"/>
          <w:rPrChange w:id="24" w:author="Claudia Dickson" w:date="2021-07-13T18:11:00Z">
            <w:rPr>
              <w:b/>
              <w:color w:val="000000"/>
            </w:rPr>
          </w:rPrChange>
        </w:rPr>
        <w:t xml:space="preserve"> lone working.</w:t>
      </w:r>
    </w:p>
    <w:p w14:paraId="3B6CCBB2" w14:textId="77777777" w:rsidR="0087656C" w:rsidRPr="003D45FD" w:rsidRDefault="0087656C" w:rsidP="005B7244">
      <w:pPr>
        <w:numPr>
          <w:ilvl w:val="0"/>
          <w:numId w:val="3"/>
        </w:numPr>
        <w:rPr>
          <w:b/>
          <w:color w:val="000000"/>
        </w:rPr>
      </w:pPr>
      <w:r w:rsidRPr="003D45FD">
        <w:rPr>
          <w:b/>
          <w:color w:val="000000"/>
        </w:rPr>
        <w:t>Operational mobile phone on site at all times</w:t>
      </w:r>
      <w:r w:rsidR="005B7244">
        <w:rPr>
          <w:b/>
          <w:color w:val="000000"/>
        </w:rPr>
        <w:t>.</w:t>
      </w:r>
    </w:p>
    <w:p w14:paraId="57CF2D60" w14:textId="77777777" w:rsidR="0087656C" w:rsidRPr="003D45FD" w:rsidRDefault="0087656C" w:rsidP="005B7244">
      <w:pPr>
        <w:numPr>
          <w:ilvl w:val="0"/>
          <w:numId w:val="3"/>
        </w:numPr>
        <w:rPr>
          <w:b/>
          <w:color w:val="000000"/>
        </w:rPr>
      </w:pPr>
      <w:r w:rsidRPr="003D45FD">
        <w:rPr>
          <w:b/>
          <w:color w:val="000000"/>
        </w:rPr>
        <w:t xml:space="preserve">Protective clothing and equipment </w:t>
      </w:r>
      <w:ins w:id="25" w:author="Claudia Dickson" w:date="2021-07-13T18:12:00Z">
        <w:r w:rsidR="000F4451">
          <w:rPr>
            <w:b/>
            <w:color w:val="000000"/>
          </w:rPr>
          <w:t>must be</w:t>
        </w:r>
      </w:ins>
      <w:del w:id="26" w:author="Claudia Dickson" w:date="2021-07-13T18:12:00Z">
        <w:r w:rsidRPr="003D45FD" w:rsidDel="000F4451">
          <w:rPr>
            <w:b/>
            <w:color w:val="000000"/>
          </w:rPr>
          <w:delText>in</w:delText>
        </w:r>
      </w:del>
      <w:r w:rsidRPr="003D45FD">
        <w:rPr>
          <w:b/>
          <w:color w:val="000000"/>
        </w:rPr>
        <w:t xml:space="preserve"> use</w:t>
      </w:r>
      <w:ins w:id="27" w:author="Claudia Dickson" w:date="2021-07-13T18:12:00Z">
        <w:r w:rsidR="000F4451">
          <w:rPr>
            <w:b/>
            <w:color w:val="000000"/>
          </w:rPr>
          <w:t>d</w:t>
        </w:r>
      </w:ins>
      <w:r w:rsidRPr="003D45FD">
        <w:rPr>
          <w:b/>
          <w:color w:val="000000"/>
        </w:rPr>
        <w:t xml:space="preserve"> as appropriate to the task set</w:t>
      </w:r>
      <w:r w:rsidR="005B7244">
        <w:rPr>
          <w:b/>
          <w:color w:val="000000"/>
        </w:rPr>
        <w:t>.</w:t>
      </w:r>
    </w:p>
    <w:p w14:paraId="420CA12E" w14:textId="77777777" w:rsidR="0087656C" w:rsidRPr="003D45FD" w:rsidRDefault="0087656C" w:rsidP="005B7244">
      <w:pPr>
        <w:numPr>
          <w:ilvl w:val="0"/>
          <w:numId w:val="3"/>
        </w:numPr>
        <w:rPr>
          <w:b/>
          <w:color w:val="000000"/>
        </w:rPr>
      </w:pPr>
      <w:r w:rsidRPr="003D45FD">
        <w:rPr>
          <w:b/>
          <w:color w:val="000000"/>
        </w:rPr>
        <w:t xml:space="preserve">Unless deemed competent </w:t>
      </w:r>
      <w:r w:rsidR="003609DC" w:rsidRPr="003D45FD">
        <w:rPr>
          <w:b/>
          <w:color w:val="000000"/>
        </w:rPr>
        <w:t xml:space="preserve">by the leader or deputy leader, </w:t>
      </w:r>
      <w:r w:rsidRPr="003D45FD">
        <w:rPr>
          <w:b/>
          <w:color w:val="000000"/>
        </w:rPr>
        <w:t>no individual volunteer</w:t>
      </w:r>
      <w:r w:rsidR="003609DC" w:rsidRPr="003D45FD">
        <w:rPr>
          <w:b/>
          <w:color w:val="000000"/>
        </w:rPr>
        <w:t xml:space="preserve"> shall be </w:t>
      </w:r>
      <w:r w:rsidRPr="003D45FD">
        <w:rPr>
          <w:b/>
          <w:color w:val="000000"/>
        </w:rPr>
        <w:t>allowed use of mechanical equipment (chainsaws, heavy duty strimmers, motor</w:t>
      </w:r>
      <w:r w:rsidR="00AC5B80" w:rsidRPr="003D45FD">
        <w:rPr>
          <w:b/>
          <w:color w:val="000000"/>
        </w:rPr>
        <w:t>-</w:t>
      </w:r>
      <w:r w:rsidRPr="003D45FD">
        <w:rPr>
          <w:b/>
          <w:color w:val="000000"/>
        </w:rPr>
        <w:t xml:space="preserve"> driven vehicles). Therefore</w:t>
      </w:r>
      <w:r w:rsidR="005B7244">
        <w:rPr>
          <w:b/>
          <w:color w:val="000000"/>
        </w:rPr>
        <w:t>,</w:t>
      </w:r>
      <w:r w:rsidRPr="003D45FD">
        <w:rPr>
          <w:b/>
          <w:color w:val="000000"/>
        </w:rPr>
        <w:t xml:space="preserve"> should only use hand</w:t>
      </w:r>
      <w:r w:rsidR="005B7244">
        <w:rPr>
          <w:b/>
          <w:color w:val="000000"/>
        </w:rPr>
        <w:t>-</w:t>
      </w:r>
      <w:r w:rsidRPr="003D45FD">
        <w:rPr>
          <w:b/>
          <w:color w:val="000000"/>
        </w:rPr>
        <w:t>held tools.</w:t>
      </w:r>
    </w:p>
    <w:p w14:paraId="79902B5D" w14:textId="77777777" w:rsidR="0087656C" w:rsidRPr="003D45FD" w:rsidRDefault="0087656C" w:rsidP="005B7244">
      <w:pPr>
        <w:rPr>
          <w:b/>
          <w:color w:val="000000"/>
        </w:rPr>
      </w:pPr>
    </w:p>
    <w:p w14:paraId="2ADC7DD5" w14:textId="77777777" w:rsidR="0087656C" w:rsidRPr="003D45FD" w:rsidDel="005B6024" w:rsidRDefault="0087656C" w:rsidP="005B7244">
      <w:pPr>
        <w:rPr>
          <w:del w:id="28" w:author="Claudia Dickson" w:date="2021-07-13T18:16:00Z"/>
          <w:b/>
          <w:color w:val="000000"/>
        </w:rPr>
      </w:pPr>
    </w:p>
    <w:p w14:paraId="67D40F58" w14:textId="77777777" w:rsidR="0087656C" w:rsidRPr="00AC5B80" w:rsidDel="005B6024" w:rsidRDefault="0087656C" w:rsidP="005B7244">
      <w:pPr>
        <w:rPr>
          <w:del w:id="29" w:author="Claudia Dickson" w:date="2021-07-13T18:16:00Z"/>
          <w:b/>
          <w:color w:val="FF0000"/>
        </w:rPr>
      </w:pPr>
    </w:p>
    <w:p w14:paraId="4D5DA14C" w14:textId="77777777" w:rsidR="0087656C" w:rsidRPr="00AC5B80" w:rsidRDefault="0087656C" w:rsidP="0052118D">
      <w:pPr>
        <w:jc w:val="both"/>
        <w:rPr>
          <w:b/>
          <w:color w:val="FF0000"/>
        </w:rPr>
      </w:pPr>
    </w:p>
    <w:sectPr w:rsidR="0087656C" w:rsidRPr="00AC5B80" w:rsidSect="00F30810"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DC8"/>
    <w:multiLevelType w:val="hybridMultilevel"/>
    <w:tmpl w:val="18D8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5703B"/>
    <w:multiLevelType w:val="hybridMultilevel"/>
    <w:tmpl w:val="FA461086"/>
    <w:lvl w:ilvl="0" w:tplc="8FA4E806">
      <w:numFmt w:val="bullet"/>
      <w:lvlText w:val="•"/>
      <w:lvlJc w:val="left"/>
      <w:pPr>
        <w:ind w:left="720" w:hanging="360"/>
      </w:pPr>
      <w:rPr>
        <w:rFonts w:ascii="SymbolMT" w:eastAsia="Calibr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07407"/>
    <w:multiLevelType w:val="hybridMultilevel"/>
    <w:tmpl w:val="2018A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8D"/>
    <w:rsid w:val="000130EE"/>
    <w:rsid w:val="000F4451"/>
    <w:rsid w:val="00106316"/>
    <w:rsid w:val="001272CA"/>
    <w:rsid w:val="00210DE0"/>
    <w:rsid w:val="00304820"/>
    <w:rsid w:val="003609DC"/>
    <w:rsid w:val="00397E22"/>
    <w:rsid w:val="003D45FD"/>
    <w:rsid w:val="003D6385"/>
    <w:rsid w:val="00465E9F"/>
    <w:rsid w:val="00495B2B"/>
    <w:rsid w:val="0052118D"/>
    <w:rsid w:val="0055645D"/>
    <w:rsid w:val="0056628B"/>
    <w:rsid w:val="00566E3D"/>
    <w:rsid w:val="005B6024"/>
    <w:rsid w:val="005B7244"/>
    <w:rsid w:val="005B7579"/>
    <w:rsid w:val="00620FC4"/>
    <w:rsid w:val="00716682"/>
    <w:rsid w:val="0075509D"/>
    <w:rsid w:val="00782E0E"/>
    <w:rsid w:val="0079178D"/>
    <w:rsid w:val="0087656C"/>
    <w:rsid w:val="00912D2F"/>
    <w:rsid w:val="009659BB"/>
    <w:rsid w:val="009D6971"/>
    <w:rsid w:val="00A676F6"/>
    <w:rsid w:val="00A87DF0"/>
    <w:rsid w:val="00AB3743"/>
    <w:rsid w:val="00AC5B80"/>
    <w:rsid w:val="00DA20A5"/>
    <w:rsid w:val="00DF10BA"/>
    <w:rsid w:val="00DF26E5"/>
    <w:rsid w:val="00E1618B"/>
    <w:rsid w:val="00EA22C6"/>
    <w:rsid w:val="00EB5168"/>
    <w:rsid w:val="00EE22B0"/>
    <w:rsid w:val="00F3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."/>
  <w:listSeparator w:val=","/>
  <w14:docId w14:val="71ED8C01"/>
  <w15:docId w15:val="{37F97F30-D40A-4DFC-9716-A272C24E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8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1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09DC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97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E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7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397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7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Strong">
    <w:name w:val="Strong"/>
    <w:basedOn w:val="DefaultParagraphFont"/>
    <w:uiPriority w:val="22"/>
    <w:qFormat/>
    <w:rsid w:val="00F3081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3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Brundall Deputy</cp:lastModifiedBy>
  <cp:revision>4</cp:revision>
  <cp:lastPrinted>2015-10-10T13:02:00Z</cp:lastPrinted>
  <dcterms:created xsi:type="dcterms:W3CDTF">2021-10-08T13:23:00Z</dcterms:created>
  <dcterms:modified xsi:type="dcterms:W3CDTF">2021-10-08T13:28:00Z</dcterms:modified>
</cp:coreProperties>
</file>