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3C8E" w:rsidRDefault="00E26804" w:rsidP="001B0E29">
      <w:pPr>
        <w:pStyle w:val="Heading1"/>
        <w:spacing w:before="120"/>
      </w:pPr>
      <w:r>
        <w:rPr>
          <w:noProof/>
          <w:lang w:eastAsia="en-GB"/>
        </w:rPr>
        <w:pict>
          <v:group id="_x0000_s1026" style="position:absolute;margin-left:412pt;margin-top:-36.8pt;width:66.45pt;height:51.8pt;z-index:251658240" coordorigin="3957,3420" coordsize="2266,1695">
            <v:group id="_x0000_s1027" style="position:absolute;left:3957;top:3420;width:2266;height:1695" coordorigin="1795,3375" coordsize="2266,1695">
              <v:group id="_x0000_s1028" style="position:absolute;left:1985;top:4749;width:1254;height:91" coordorigin="1606,2817" coordsize="1254,91" o:allowincell="f">
                <v:group id="_x0000_s1029" style="position:absolute;left:1696;top:2826;width:739;height:82" coordorigin="1696,2826" coordsize="739,82">
                  <v:line id="_x0000_s1030" style="position:absolute" from="1696,2826" to="1740,2896" strokeweight=".45pt"/>
                  <v:line id="_x0000_s1031" style="position:absolute" from="2099,2854" to="2110,2901" strokeweight=".45pt"/>
                  <v:line id="_x0000_s1032" style="position:absolute" from="2426,2854" to="2435,2908" strokeweight=".45pt"/>
                </v:group>
                <v:shape id="_x0000_s1033" style="position:absolute;left:1606;top:2817;width:1254;height:37" coordsize="1254,37" path="m,l235,26r74,5l380,34r85,2l537,37r134,l838,35,982,32r272,-6e" filled="f" strokeweight=".45pt">
                  <v:path arrowok="t"/>
                </v:shape>
              </v:group>
              <v:group id="_x0000_s1034" style="position:absolute;left:1795;top:3375;width:2266;height:1695" coordorigin="1795,3375" coordsize="2266,1695">
                <v:group id="_x0000_s1035" style="position:absolute;left:2917;top:4732;width:407;height:180" coordorigin="2538,2800" coordsize="407,180">
                  <v:shape id="_x0000_s1036" style="position:absolute;left:2731;top:2840;width:214;height:128" coordsize="214,128"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v:shape>
                  <v:shape id="_x0000_s1037" style="position:absolute;left:2781;top:2865;width:103;height:75" coordsize="103,75" path="m55,75l33,69,15,61,4,50,2,45,,38,2,31,7,24r6,-7l22,11,33,6,44,3,57,1,72,,88,1r15,2e" filled="f" strokecolor="#202020" strokeweight=".45pt">
                    <v:path arrowok="t"/>
                  </v:shape>
                  <v:shape id="_x0000_s1038" style="position:absolute;left:2538;top:2800;width:256;height:141" coordsize="256,141"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v:shape>
                  <v:shape id="_x0000_s1039" style="position:absolute;left:2549;top:2893;width:173;height:87" coordsize="173,87" path="m101,15l98,7,90,1,85,,76,,68,1,63,6,59,9r,6l61,18r4,3l52,23,37,29,28,41,17,50,8,55,,62r4,3l2,71r2,8l17,85r16,2l54,87,76,84r25,-6l122,76r22,6l173,76,140,65,127,63,94,65r-22,l79,60r6,4l92,64r4,-1l101,57r2,-13l103,33,96,26,94,23r7,-8xe" fillcolor="#202020" stroked="f">
                    <v:path arrowok="t"/>
                  </v:shape>
                </v:group>
                <v:group id="_x0000_s1040" style="position:absolute;left:1795;top:3375;width:2266;height:1695" coordorigin="1795,3375" coordsize="2266,1695">
                  <v:group id="_x0000_s1041" style="position:absolute;left:1979;top:4749;width:922;height:198" coordorigin="1600,2817" coordsize="922,198" o:allowincell="f">
                    <v:shape id="_x0000_s1042" style="position:absolute;left:1600;top:2817;width:922;height:158" coordsize="922,158" path="m,l92,47r39,16l201,88r60,21l315,126r53,12l399,142r30,5l471,152r37,3l543,158r53,l655,157r55,-3l762,151r73,-4l922,139e" filled="f" strokeweight=".45pt">
                      <v:path arrowok="t"/>
                    </v:shape>
                    <v:line id="_x0000_s1043" style="position:absolute" from="1911,2940" to="1957,2988" strokeweight=".45pt"/>
                    <v:line id="_x0000_s1044" style="position:absolute" from="2132,2975" to="2183,3015" strokeweight=".45pt"/>
                    <v:line id="_x0000_s1045" style="position:absolute" from="2362,2972" to="2404,3006" strokeweight=".45pt"/>
                  </v:group>
                  <v:group id="_x0000_s1046" style="position:absolute;left:1795;top:3375;width:2266;height:1695" coordorigin="1795,3375" coordsize="2266,1695">
                    <v:shape id="_x0000_s1047" style="position:absolute;left:2987;top:4756;width:624;height:163;mso-position-horizontal:absolute;mso-position-horizontal-relative:text;mso-position-vertical:absolute;mso-position-vertical-relative:text" coordsize="624,163" o:allowincell="f" path="m495,49r,-24l497,19r5,-6l510,10r9,-3l530,5,541,4,624,,458,36,403,49,335,61r-37,5l256,74r-50,7l85,97r-35,5l37,106r-13,4l15,116r-9,7l,133r,7l2,147r7,7l17,163e" filled="f" strokeweight=".45pt">
                      <v:path arrowok="t"/>
                    </v:shape>
                    <v:group id="_x0000_s1048" style="position:absolute;left:1795;top:3375;width:2266;height:1695" coordorigin="1795,3375" coordsize="2266,1695">
                      <v:group id="_x0000_s1049" style="position:absolute;left:1795;top:3380;width:2266;height:1690" coordorigin="1795,3380" coordsize="2266,1690">
                        <v:shape id="_x0000_s1050" style="position:absolute;left:2060;top:4802;width:1565;height:233;mso-position-horizontal:absolute;mso-position-horizontal-relative:text;mso-position-vertical:absolute;mso-position-vertical-relative:text" coordsize="1565,233" o:allowincell="f"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v:shape>
                        <v:group id="_x0000_s1051" style="position:absolute;left:1795;top:3380;width:1282;height:1442" coordorigin="1416,1448" coordsize="1282,1442" o:allowincell="f">
                          <v:group id="_x0000_s1052" style="position:absolute;left:1416;top:1448;width:1282;height:1442" coordorigin="1416,1448" coordsize="1282,1442">
                            <v:group id="_x0000_s1053" style="position:absolute;left:1416;top:1859;width:337;height:1005" coordorigin="1416,1859" coordsize="337,1005">
                              <v:shape id="_x0000_s1054" style="position:absolute;left:1431;top:1859;width:254;height:1005" coordsize="254,1005" path="m72,l18,162r-7,27l5,241,,276,9,442,26,622r84,272l164,959r90,46l186,712,162,600,110,387,88,206,72,xe" fillcolor="#a0a0a0" stroked="f">
                                <v:path arrowok="t"/>
                              </v:shape>
                              <v:shape id="_x0000_s1055" style="position:absolute;left:1416;top:2061;width:337;height:749" coordsize="337,749"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v:shape>
                            </v:group>
                            <v:group id="_x0000_s1056" style="position:absolute;left:1707;top:2117;width:259;height:745" coordorigin="1707,2117" coordsize="259,745">
                              <v:shape id="_x0000_s1057" style="position:absolute;left:1707;top:2117;width:116;height:622" coordsize="116,622" path="m44,l9,194,,270r5,38l18,387,81,571r35,51l99,451,81,299,73,156,44,xe" fillcolor="#a0a0a0" stroked="f">
                                <v:path arrowok="t"/>
                              </v:shape>
                              <v:shape id="_x0000_s1058" style="position:absolute;left:1712;top:2418;width:254;height:444" coordsize="254,444" path="m,l24,180r,19l28,222r7,22l39,268r7,25l52,316r9,23l72,361r17,29l103,411r24,33l129,429r20,-12l171,401r21,-13l254,357,225,340,201,322,175,298,144,270,120,249,103,226,83,197,61,160,46,125,26,93,,xe" fillcolor="#e0e0e0" stroked="f">
                                <v:path arrowok="t"/>
                              </v:shape>
                            </v:group>
                            <v:group id="_x0000_s1059" style="position:absolute;left:1431;top:1448;width:1267;height:1442" coordorigin="1431,1448" coordsize="1267,1442">
                              <v:shape id="_x0000_s1060" style="position:absolute;left:1457;top:2191;width:717;height:88" coordsize="717,88" path="m,88l268,73,461,60,717,e" filled="f" strokecolor="#a0a0a0" strokeweight=".45pt">
                                <v:path arrowok="t"/>
                              </v:shape>
                              <v:shape id="_x0000_s1061" style="position:absolute;left:1530;top:1618;width:1034;height:1230" coordsize="1034,1230" path="m,l653,585r381,645e" filled="f" strokecolor="#a0a0a0" strokeweight=".45pt">
                                <v:path arrowok="t"/>
                              </v:shape>
                              <v:shape id="_x0000_s1062" style="position:absolute;left:1530;top:1618;width:1157;height:1150" coordsize="1157,1150" path="m,l576,594r581,556e" filled="f" strokecolor="#a0a0a0" strokeweight=".45pt">
                                <v:path arrowok="t"/>
                              </v:shape>
                              <v:line id="_x0000_s1063" style="position:absolute;flip:y" from="2216,2773" to="2698,2808" strokecolor="#a0a0a0" strokeweight=".45pt"/>
                              <v:line id="_x0000_s1064" style="position:absolute;flip:y" from="1847,2786" to="1977,2867" strokecolor="#a0a0a0" strokeweight=".45pt"/>
                              <v:shape id="_x0000_s1065" style="position:absolute;left:1972;top:2786;width:447;height:104" coordsize="447,104" path="m,l441,102r6,2e" filled="f" strokecolor="#a0a0a0" strokeweight=".45pt">
                                <v:path arrowok="t"/>
                              </v:shape>
                              <v:line id="_x0000_s1066" style="position:absolute" from="1431,1448" to="1532,1622" strokecolor="#a0a0a0" strokeweight=".45pt"/>
                            </v:group>
                            <v:group id="_x0000_s1067" style="position:absolute;left:1525;top:1613;width:1129;height:1187" coordorigin="1525,1613" coordsize="1129,1187">
                              <v:shape id="_x0000_s1068" style="position:absolute;left:1528;top:1618;width:387;height:660" coordsize="387,660" path="m,l19,22,48,74r33,58l98,161r18,25l149,238r83,123l273,419r27,48l333,509r28,51l383,617r4,43l260,572,67,204,,xe" fillcolor="#a0a0a0" stroked="f">
                                <v:path arrowok="t"/>
                              </v:shape>
                              <v:shape id="_x0000_s1069" style="position:absolute;left:1525;top:1613;width:1129;height:1187" coordsize="1129,1187" path="m,l46,160r5,18l57,198,244,671r50,154l307,856r15,34l342,924r20,30l384,982r26,26l594,1138r86,49l1129,1154,715,897,458,690,340,565,312,535,290,508,259,472,235,440,169,348,138,305,103,241,79,193,66,176,,xe" fillcolor="#e0e0e0" stroked="f">
                                <v:path arrowok="t"/>
                              </v:shape>
                            </v:group>
                          </v:group>
                          <v:shape id="_x0000_s1070" style="position:absolute;left:1510;top:1555;width:451;height:56" coordsize="451,56" path="m,6l33,56,72,49r33,-5l140,46r42,7l219,54r29,-3l298,44r42,-4l392,42r59,7l414,38,379,27,348,19,313,15r-17,l259,17r-44,1l186,15,149,8,116,4,88,1,55,,,6xe" fillcolor="#006060" stroked="f">
                            <v:path arrowok="t"/>
                          </v:shape>
                        </v:group>
                        <v:group id="_x0000_s1071" style="position:absolute;left:2202;top:4802;width:1423;height:173" coordorigin="1823,2870" coordsize="1423,173" o:allowincell="f">
                          <v:shape id="_x0000_s1072" style="position:absolute;left:1823;top:2949;width:1065;height:94" coordsize="1065,94" path="m,l49,34r24,9l108,55r46,13l200,77r52,8l305,89r50,5l426,94,537,91r99,-4l745,81,842,71,965,59r83,-11l1065,10,958,25,859,39,754,51,623,62,520,67r-84,4l338,70,255,65,176,59,119,48,73,34,35,18,,xe" fillcolor="gray" stroked="f">
                            <v:path arrowok="t"/>
                          </v:shape>
                          <v:group id="_x0000_s1073" style="position:absolute;left:2321;top:2873;width:907;height:147" coordorigin="2321,2873" coordsize="907,147">
                            <v:shape id="_x0000_s1074" style="position:absolute;left:2321;top:2931;width:629;height:89" coordsize="629,89" path="m,89l9,81,22,75,35,71,55,68,77,66,98,62r29,-2l153,58r33,-2l221,52r33,-2l291,46r35,-5l366,37r44,-7l458,24r57,-9l552,11,629,,583,32r-57,7l451,49,375,59r-57,7l239,73r-75,7l103,84,,89xe" fillcolor="#404040" strokecolor="gray" strokeweight=".45pt">
                              <v:path arrowok="t"/>
                            </v:shape>
                            <v:shape id="_x0000_s1075" style="position:absolute;left:2862;top:2873;width:366;height:67" coordsize="366,67" path="m,64l278,8,307,4,116,9,138,5,366,,29,67,,64xe" fillcolor="gray" stroked="f">
                              <v:path arrowok="t"/>
                            </v:shape>
                          </v:group>
                          <v:shape id="_x0000_s1076" style="position:absolute;left:2847;top:2870;width:399;height:154" coordsize="399,154" path="m153,150r13,l179,150r11,l201,152r11,2l225,147r16,-9l254,130r22,-9l291,113r20,-9l328,95r18,-9l363,76,374,66r11,-9l392,49r7,-9l399,34,388,r-5,l342,8,243,29,147,48,26,73r,14l28,93r-11,7l8,108r-6,8l,123r4,7l8,135r9,8l30,146r14,4l57,151r17,1l85,152r16,l118,152r18,-1l153,150xe" fillcolor="#a0a0a0" stroked="f">
                            <v:path arrowok="t"/>
                          </v:shape>
                          <v:shape id="_x0000_s1077" style="position:absolute;left:2941;top:2907;width:274;height:75" coordsize="274,75" path="m,64l274,r,9l2,75,,64xe" fillcolor="#606060" stroked="f">
                            <v:path arrowok="t"/>
                          </v:shape>
                        </v:group>
                        <v:shape id="_x0000_s1078" style="position:absolute;left:1869;top:4931;width:2192;height:139;mso-position-horizontal:absolute;mso-position-horizontal-relative:text;mso-position-vertical:absolute;mso-position-vertical-relative:text" coordsize="2192,139" o:allowincell="f"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v:shape>
                      </v:group>
                      <v:shape id="_x0000_s1079" style="position:absolute;left:1841;top:3375;width:467;height:75;mso-position-horizontal:absolute;mso-position-horizontal-relative:text;mso-position-vertical:absolute;mso-position-vertical-relative:text" coordsize="467,75" o:allowincell="f" path="m,31l26,75,66,61,87,56r25,-7l123,45r19,-1l155,47r7,7l173,61r24,2l234,62r59,-9l377,42r90,-4l381,31r-28,l302,35r-30,l234,35,212,31,199,22,186,13,173,6,147,,125,,70,11,,31xe" fillcolor="#a00000" stroked="f">
                        <v:path arrowok="t"/>
                      </v:shape>
                    </v:group>
                  </v:group>
                </v:group>
              </v:group>
            </v:group>
            <v:group id="_x0000_s1080" style="position:absolute;left:3957;top:4680;width:1127;height:228" coordorigin="1985,4706" coordsize="1127,228">
              <v:shape id="_x0000_s1081" style="position:absolute;left:1985;top:4760;width:237;height:92;mso-position-horizontal:absolute;mso-position-horizontal-relative:text;mso-position-vertical:absolute;mso-position-vertical-relative:text" coordsize="237,92" o:allowincell="f" path="m195,92l174,82,147,75,119,71,92,70,55,69,,,64,61,97,59r35,1l178,62r59,8l195,92xe" fillcolor="#202020" stroked="f">
                <v:path arrowok="t"/>
              </v:shape>
              <v:group id="_x0000_s1082" style="position:absolute;left:2336;top:4706;width:776;height:228" coordorigin="1957,2774" coordsize="776,228" o:allowincell="f">
                <v:shape id="_x0000_s1083" style="position:absolute;left:1957;top:2885;width:524;height:74" coordsize="524,74" path="m,46l189,1,524,,230,61r,13l171,74,127,71,96,69,72,64,44,59,24,53,,46xe" fillcolor="#606060" stroked="f">
                  <v:path arrowok="t"/>
                </v:shape>
                <v:shape id="_x0000_s1084" style="position:absolute;left:2211;top:2774;width:108;height:151" coordsize="108,151" path="m,9l73,151r35,-3l29,,,9xe" fillcolor="#603000" stroked="f">
                  <v:path arrowok="t"/>
                </v:shape>
                <v:shape id="_x0000_s1085" style="position:absolute;left:2185;top:2870;width:548;height:79" coordsize="548,79" path="m342,4l,76r53,2l101,79r44,l184,78r37,-2l263,73r33,-3l320,65r31,-4l532,5,548,,342,4xe" fillcolor="gray" stroked="f">
                  <v:path arrowok="t"/>
                </v:shape>
                <v:group id="_x0000_s1086" style="position:absolute;left:1972;top:2942;width:504;height:60" coordorigin="1972,2942" coordsize="504,60">
                  <v:group id="_x0000_s1087" style="position:absolute;left:1972;top:2942;width:184;height:50" coordorigin="1972,2942" coordsize="184,50">
                    <v:shape id="_x0000_s1088" style="position:absolute;left:1972;top:2942;width:57;height:33" coordsize="57,33" path="m,l9,4r7,3l27,8r8,4l46,14r11,2l57,33,42,30,33,28,20,25,9,22,,18,,xe" fillcolor="#606060" stroked="f">
                      <v:path arrowok="t"/>
                    </v:shape>
                    <v:shape id="_x0000_s1089" style="position:absolute;left:2038;top:2959;width:57;height:27" coordsize="57,27" path="m,l,19r15,2l26,23r14,3l51,27r6,l57,7,44,6,26,5,15,2,,xe" fillcolor="#606060" stroked="f">
                      <v:path arrowok="t"/>
                    </v:shape>
                    <v:oval id="_x0000_s1090" style="position:absolute;left:2110;top:2966;width:46;height:26" fillcolor="#606060" stroked="f"/>
                  </v:group>
                  <v:shape id="_x0000_s1091" style="position:absolute;left:2196;top:2964;width:138;height:38" coordsize="138,38" path="m,l24,,44,1r22,l90,1r22,l131,r3,19l138,38r-20,l99,38r-22,l53,38,24,37,2,36,,16,,xe" fillcolor="#606060" stroked="f">
                    <v:path arrowok="t"/>
                  </v:shape>
                  <v:shape id="_x0000_s1092" style="position:absolute;left:2343;top:2957;width:133;height:45" coordsize="133,45" path="m,7l8,45,28,44,55,43,76,42r31,-1l133,37,125,,90,2,59,4,28,6,,7xe" fillcolor="#606060" stroked="f">
                    <v:path arrowok="t"/>
                  </v:shape>
                </v:group>
              </v:group>
              <v:group id="_x0000_s1093" style="position:absolute;left:2251;top:4819;width:76;height:42" coordorigin="1872,2887" coordsize="76,42" o:allowincell="f">
                <v:shape id="_x0000_s1094" style="position:absolute;left:1872;top:2892;width:50;height:37" coordsize="50,37" path="m,6l26,37,50,28,13,,,6xe" fillcolor="black" stroked="f">
                  <v:path arrowok="t"/>
                </v:shape>
                <v:shape id="_x0000_s1095" style="position:absolute;left:1891;top:2887;width:57;height:31" coordsize="57,31" path="m,4l35,31,57,22,13,,,4xe" fillcolor="black" stroked="f">
                  <v:path arrowok="t"/>
                </v:shape>
              </v:group>
            </v:group>
            <w10:wrap type="square"/>
          </v:group>
        </w:pict>
      </w:r>
      <w:r w:rsidR="001B0E29">
        <w:t>Brundall Parish Council</w:t>
      </w:r>
    </w:p>
    <w:p w:rsidR="001B0E29" w:rsidRDefault="001B0E29" w:rsidP="001B0E29">
      <w:pPr>
        <w:pStyle w:val="Title"/>
      </w:pPr>
      <w:r>
        <w:t>Terms of Reference for Parish Council Working Groups</w:t>
      </w:r>
    </w:p>
    <w:p w:rsidR="001B0E29" w:rsidRDefault="001B0E29" w:rsidP="001B0E29">
      <w:r>
        <w:t>The Parish Council as the parent body can forma a Working Group to carry out specific detailed tasks on any matter that falls within its powers.</w:t>
      </w:r>
    </w:p>
    <w:p w:rsidR="001B0E29" w:rsidRDefault="00C07072" w:rsidP="001B0E29">
      <w:ins w:id="0" w:author="Claudia" w:date="2023-01-09T17:45:00Z">
        <w:r>
          <w:t xml:space="preserve">A Committee or </w:t>
        </w:r>
      </w:ins>
      <w:del w:id="1" w:author="Claudia" w:date="2023-01-09T17:45:00Z">
        <w:r w:rsidR="001B0E29" w:rsidDel="00C07072">
          <w:delText>T</w:delText>
        </w:r>
      </w:del>
      <w:ins w:id="2" w:author="Claudia" w:date="2023-01-09T17:45:00Z">
        <w:r>
          <w:t>t</w:t>
        </w:r>
      </w:ins>
      <w:r w:rsidR="001B0E29">
        <w:t xml:space="preserve">he Full Council may form or disband a Working Group who will carry out tasks as defined by the </w:t>
      </w:r>
      <w:ins w:id="3" w:author="Claudia" w:date="2023-01-09T17:45:00Z">
        <w:r>
          <w:t xml:space="preserve">Committee or </w:t>
        </w:r>
      </w:ins>
      <w:r w:rsidR="001B0E29">
        <w:t>Full Council.</w:t>
      </w:r>
    </w:p>
    <w:p w:rsidR="001B0E29" w:rsidRDefault="001B0E29" w:rsidP="001B0E29">
      <w:r>
        <w:t xml:space="preserve">Specific Terms of Reference, including if necessary delegated powers, will be prepared by the Clerk for </w:t>
      </w:r>
      <w:ins w:id="4" w:author="Claudia" w:date="2023-01-09T17:43:00Z">
        <w:r w:rsidR="00C07072">
          <w:t xml:space="preserve">submission to the Advisory &amp; Scrutiny Committee, with </w:t>
        </w:r>
      </w:ins>
      <w:r>
        <w:t>ratification at the next Full Council Meeting following the Working Group being established.</w:t>
      </w:r>
    </w:p>
    <w:p w:rsidR="001B0E29" w:rsidRDefault="001B0E29" w:rsidP="001B0E29">
      <w:pPr>
        <w:pStyle w:val="Heading2"/>
        <w:numPr>
          <w:ilvl w:val="0"/>
          <w:numId w:val="2"/>
        </w:numPr>
        <w:ind w:left="426" w:hanging="426"/>
      </w:pPr>
      <w:r>
        <w:t>Membership</w:t>
      </w:r>
    </w:p>
    <w:p w:rsidR="001B0E29" w:rsidRDefault="001B0E29" w:rsidP="001B0E29">
      <w:r>
        <w:t>Members of the Working Group will be appointed by the Parish Council and will consist of a minimum of 3 elected members of the Council unless otherwise specified.</w:t>
      </w:r>
    </w:p>
    <w:p w:rsidR="001B0E29" w:rsidRDefault="001B0E29" w:rsidP="001B0E29">
      <w:del w:id="5" w:author="Claudia" w:date="2023-01-09T17:43:00Z">
        <w:r w:rsidDel="00C07072">
          <w:delText xml:space="preserve">With the authority of the Full Council </w:delText>
        </w:r>
      </w:del>
      <w:ins w:id="6" w:author="Claudia" w:date="2023-01-09T17:45:00Z">
        <w:r w:rsidR="00C07072">
          <w:t>T</w:t>
        </w:r>
      </w:ins>
      <w:del w:id="7" w:author="Claudia" w:date="2023-01-09T17:45:00Z">
        <w:r w:rsidDel="00C07072">
          <w:delText>t</w:delText>
        </w:r>
      </w:del>
      <w:r>
        <w:t>he Working Group can co-opt members of the public who have specific knowledge and/or expertise on the subject to assist the Working Group.</w:t>
      </w:r>
    </w:p>
    <w:p w:rsidR="001B0E29" w:rsidRDefault="001B0E29" w:rsidP="001B0E29">
      <w:r>
        <w:t>The Term of Membership for a Working Group will be for a period of one year or to the next Annual Meeting of the Parish Council</w:t>
      </w:r>
      <w:del w:id="8" w:author="Claudia" w:date="2023-01-09T17:44:00Z">
        <w:r w:rsidDel="00C07072">
          <w:delText xml:space="preserve"> time limited for a period of 6 months</w:delText>
        </w:r>
      </w:del>
      <w:r>
        <w:t>.</w:t>
      </w:r>
    </w:p>
    <w:p w:rsidR="001B0E29" w:rsidRDefault="001B0E29" w:rsidP="001B0E29">
      <w:r>
        <w:t>The Annual Meeting of the Parish Council can re-confirm the Working Group’s membership and Terms of Reference, or appoint other elected members to serve for the forthcoming civic year.</w:t>
      </w:r>
    </w:p>
    <w:p w:rsidR="001B0E29" w:rsidRDefault="001B0E29" w:rsidP="001B0E29">
      <w:pPr>
        <w:pStyle w:val="Heading2"/>
        <w:numPr>
          <w:ilvl w:val="0"/>
          <w:numId w:val="2"/>
        </w:numPr>
      </w:pPr>
      <w:r>
        <w:t>Leader</w:t>
      </w:r>
    </w:p>
    <w:p w:rsidR="001B0E29" w:rsidRDefault="001B0E29" w:rsidP="001B0E29">
      <w:r>
        <w:t>A leader will be appointed for the Working Group by the Parish Council.</w:t>
      </w:r>
    </w:p>
    <w:p w:rsidR="001B0E29" w:rsidRDefault="001B0E29" w:rsidP="001B0E29">
      <w:r>
        <w:t>The leader will be the main point of contact for the Clerk to the Council, Council members, and members of the public, and must be an elected member of the Council unless otherwise agreed by the Full Council.</w:t>
      </w:r>
    </w:p>
    <w:p w:rsidR="001B0E29" w:rsidRDefault="001B0E29" w:rsidP="001B0E29">
      <w:pPr>
        <w:pStyle w:val="Heading2"/>
        <w:numPr>
          <w:ilvl w:val="0"/>
          <w:numId w:val="2"/>
        </w:numPr>
      </w:pPr>
      <w:r>
        <w:t>Powers</w:t>
      </w:r>
    </w:p>
    <w:p w:rsidR="001B0E29" w:rsidRDefault="001B0E29" w:rsidP="001B0E29">
      <w:r>
        <w:t>Working Groups cannot make decisions on behalf of the Parish Council, and any recommendations made by Working Groups will be subject to approval by the Full Council</w:t>
      </w:r>
      <w:ins w:id="9" w:author="Claudia" w:date="2023-01-09T17:44:00Z">
        <w:r w:rsidR="00C07072">
          <w:t xml:space="preserve"> or relevant Committee</w:t>
        </w:r>
      </w:ins>
      <w:r>
        <w:t>.</w:t>
      </w:r>
    </w:p>
    <w:p w:rsidR="001B0E29" w:rsidRDefault="001B0E29" w:rsidP="001B0E29">
      <w:pPr>
        <w:pStyle w:val="Heading2"/>
        <w:numPr>
          <w:ilvl w:val="0"/>
          <w:numId w:val="2"/>
        </w:numPr>
      </w:pPr>
      <w:r>
        <w:t>Responsibilities and Areas of Operation</w:t>
      </w:r>
    </w:p>
    <w:p w:rsidR="001B0E29" w:rsidRDefault="001B0E29" w:rsidP="001B0E29">
      <w:r>
        <w:t xml:space="preserve">The Full Council </w:t>
      </w:r>
      <w:ins w:id="10" w:author="Claudia" w:date="2023-01-09T17:46:00Z">
        <w:r w:rsidR="00C07072">
          <w:t xml:space="preserve">or relevant Committee </w:t>
        </w:r>
      </w:ins>
      <w:r>
        <w:t>will establish the role of the Working Group and its full Terms of Reference.  This may include:</w:t>
      </w:r>
    </w:p>
    <w:p w:rsidR="001B0E29" w:rsidRDefault="001B0E29" w:rsidP="001B0E29">
      <w:pPr>
        <w:pStyle w:val="ListParagraph"/>
        <w:numPr>
          <w:ilvl w:val="0"/>
          <w:numId w:val="3"/>
        </w:numPr>
      </w:pPr>
      <w:r>
        <w:t>To tackle issues as directed by the Council</w:t>
      </w:r>
      <w:ins w:id="11" w:author="Claudia" w:date="2023-01-09T17:46:00Z">
        <w:r w:rsidR="00C07072">
          <w:t xml:space="preserve"> or Committee</w:t>
        </w:r>
      </w:ins>
    </w:p>
    <w:p w:rsidR="001B0E29" w:rsidRDefault="001B0E29" w:rsidP="001B0E29">
      <w:pPr>
        <w:pStyle w:val="ListParagraph"/>
        <w:numPr>
          <w:ilvl w:val="0"/>
          <w:numId w:val="3"/>
        </w:numPr>
      </w:pPr>
      <w:r>
        <w:t>To be task specific and time limited</w:t>
      </w:r>
    </w:p>
    <w:p w:rsidR="001B0E29" w:rsidRDefault="001B0E29" w:rsidP="001B0E29">
      <w:pPr>
        <w:pStyle w:val="ListParagraph"/>
        <w:numPr>
          <w:ilvl w:val="0"/>
          <w:numId w:val="3"/>
        </w:numPr>
      </w:pPr>
      <w:r>
        <w:lastRenderedPageBreak/>
        <w:t>To examine an issue in detail, read reports and related materials, examine options, and obtain advice for the Council</w:t>
      </w:r>
    </w:p>
    <w:p w:rsidR="001B0E29" w:rsidRDefault="001B0E29" w:rsidP="001B0E29">
      <w:pPr>
        <w:pStyle w:val="ListParagraph"/>
        <w:numPr>
          <w:ilvl w:val="0"/>
          <w:numId w:val="3"/>
        </w:numPr>
      </w:pPr>
      <w:r>
        <w:t>To act as experts and/or liaise with experts</w:t>
      </w:r>
    </w:p>
    <w:p w:rsidR="001B0E29" w:rsidRDefault="001B0E29" w:rsidP="001B0E29">
      <w:pPr>
        <w:pStyle w:val="ListParagraph"/>
        <w:numPr>
          <w:ilvl w:val="0"/>
          <w:numId w:val="3"/>
        </w:numPr>
      </w:pPr>
      <w:r>
        <w:t>To make recommendations to the Council</w:t>
      </w:r>
      <w:ins w:id="12" w:author="Claudia" w:date="2023-01-09T17:46:00Z">
        <w:r w:rsidR="00C07072">
          <w:t xml:space="preserve"> or Committee</w:t>
        </w:r>
      </w:ins>
    </w:p>
    <w:p w:rsidR="001B0E29" w:rsidRDefault="001B0E29" w:rsidP="001B0E29">
      <w:pPr>
        <w:pStyle w:val="ListParagraph"/>
        <w:numPr>
          <w:ilvl w:val="0"/>
          <w:numId w:val="3"/>
        </w:numPr>
      </w:pPr>
      <w:r>
        <w:t>To explain the recommendations, reasons, and options to Full Council</w:t>
      </w:r>
      <w:ins w:id="13" w:author="Claudia" w:date="2023-01-09T17:46:00Z">
        <w:r w:rsidR="00C07072">
          <w:t xml:space="preserve"> or Committee</w:t>
        </w:r>
      </w:ins>
      <w:r>
        <w:t xml:space="preserve"> by way of a written report</w:t>
      </w:r>
    </w:p>
    <w:p w:rsidR="001B0E29" w:rsidRDefault="001B0E29" w:rsidP="001B0E29">
      <w:pPr>
        <w:pStyle w:val="ListParagraph"/>
        <w:numPr>
          <w:ilvl w:val="0"/>
          <w:numId w:val="3"/>
        </w:numPr>
      </w:pPr>
      <w:r>
        <w:t>To answer questions from the Council</w:t>
      </w:r>
      <w:ins w:id="14" w:author="Claudia" w:date="2023-01-09T17:46:00Z">
        <w:r w:rsidR="00C07072">
          <w:t xml:space="preserve"> or Committee</w:t>
        </w:r>
      </w:ins>
    </w:p>
    <w:p w:rsidR="001B0E29" w:rsidRDefault="001B0E29" w:rsidP="001B0E29">
      <w:pPr>
        <w:pStyle w:val="ListParagraph"/>
        <w:numPr>
          <w:ilvl w:val="0"/>
          <w:numId w:val="3"/>
        </w:numPr>
      </w:pPr>
      <w:r>
        <w:t>No funding or monies to be spent or committed without delegated authority or prior Full Council endorsement</w:t>
      </w:r>
    </w:p>
    <w:p w:rsidR="001B0E29" w:rsidRDefault="001B0E29" w:rsidP="001B0E29">
      <w:r>
        <w:t>The Working Group will arrange its own meetings and schedule of work</w:t>
      </w:r>
      <w:r w:rsidR="002F3E93">
        <w:t xml:space="preserve"> at its inaugural meeting.</w:t>
      </w:r>
    </w:p>
    <w:p w:rsidR="002F3E93" w:rsidRDefault="002F3E93" w:rsidP="001B0E29">
      <w:r>
        <w:t>The leader of the Working Group, if unable to attend a meeting of the Full Council</w:t>
      </w:r>
      <w:ins w:id="15" w:author="Claudia" w:date="2023-01-09T17:47:00Z">
        <w:r w:rsidR="00C07072">
          <w:t xml:space="preserve"> or relevant Committee</w:t>
        </w:r>
      </w:ins>
      <w:r>
        <w:t>, will nominate another member of the Working Group to attend and deliver the progress report.</w:t>
      </w:r>
    </w:p>
    <w:p w:rsidR="002F3E93" w:rsidRDefault="002F3E93" w:rsidP="002F3E93">
      <w:pPr>
        <w:pStyle w:val="Heading2"/>
        <w:numPr>
          <w:ilvl w:val="0"/>
          <w:numId w:val="2"/>
        </w:numPr>
      </w:pPr>
      <w:r>
        <w:t>Meetings of Working Groups</w:t>
      </w:r>
    </w:p>
    <w:p w:rsidR="002F3E93" w:rsidRDefault="002F3E93" w:rsidP="002F3E93">
      <w:r>
        <w:t xml:space="preserve">A Working Group does not meet in </w:t>
      </w:r>
      <w:proofErr w:type="gramStart"/>
      <w:r>
        <w:t>public,</w:t>
      </w:r>
      <w:proofErr w:type="gramEnd"/>
      <w:r>
        <w:t xml:space="preserve"> therefore Standing Orders are not applicable, although the Code of Conduct still applies to any Councillor who is a member of the Working Group.</w:t>
      </w:r>
    </w:p>
    <w:p w:rsidR="002F3E93" w:rsidRDefault="002F3E93" w:rsidP="002F3E93">
      <w:r>
        <w:t>Formal agendas and minutes are not required.</w:t>
      </w:r>
    </w:p>
    <w:p w:rsidR="002F3E93" w:rsidRDefault="002F3E93" w:rsidP="002F3E93">
      <w:r>
        <w:t>The Clerk to the Council will be notified of any meeting with at least 3 working days notice.</w:t>
      </w:r>
    </w:p>
    <w:p w:rsidR="002F3E93" w:rsidRDefault="002F3E93" w:rsidP="002F3E93">
      <w:r>
        <w:t xml:space="preserve">The quorum of the group shall be 2 elected </w:t>
      </w:r>
      <w:proofErr w:type="gramStart"/>
      <w:r>
        <w:t>members,</w:t>
      </w:r>
      <w:proofErr w:type="gramEnd"/>
      <w:r>
        <w:t xml:space="preserve"> co-opted members will not count towards the quorum.</w:t>
      </w:r>
    </w:p>
    <w:p w:rsidR="002F3E93" w:rsidRDefault="002F3E93" w:rsidP="002F3E93">
      <w:r>
        <w:t xml:space="preserve">The Working Group shall report formally to each meeting of the Council </w:t>
      </w:r>
      <w:ins w:id="16" w:author="Claudia" w:date="2023-01-09T17:47:00Z">
        <w:r w:rsidR="00C07072">
          <w:t xml:space="preserve">or relevant Committee </w:t>
        </w:r>
      </w:ins>
      <w:r>
        <w:t>with informal updates to Council members following each meeting.</w:t>
      </w:r>
    </w:p>
    <w:p w:rsidR="002F3E93" w:rsidRDefault="002F3E93" w:rsidP="002F3E93">
      <w:r>
        <w:t>The Working Group will report formally to the Full Council at its Annual Meeting if required.</w:t>
      </w:r>
    </w:p>
    <w:p w:rsidR="002F3E93" w:rsidRDefault="002F3E93" w:rsidP="002F3E93">
      <w:r>
        <w:t>The frequency of meetings will be as required.</w:t>
      </w:r>
    </w:p>
    <w:p w:rsidR="002F3E93" w:rsidRPr="002F3E93" w:rsidRDefault="002F3E93" w:rsidP="002F3E93">
      <w:r>
        <w:t>The Working Group is expected to be time limited. The continuing need for a Working Group will be reviewed by the Full Council on a 6 monthly basis unless otherwise specified.</w:t>
      </w:r>
    </w:p>
    <w:sectPr w:rsidR="002F3E93" w:rsidRPr="002F3E93" w:rsidSect="008E3C8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AC1354"/>
    <w:multiLevelType w:val="hybridMultilevel"/>
    <w:tmpl w:val="5CBE3F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5E7426E"/>
    <w:multiLevelType w:val="hybridMultilevel"/>
    <w:tmpl w:val="5D9A4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B68232A"/>
    <w:multiLevelType w:val="hybridMultilevel"/>
    <w:tmpl w:val="634CE9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compat/>
  <w:rsids>
    <w:rsidRoot w:val="001B0E29"/>
    <w:rsid w:val="001B0E29"/>
    <w:rsid w:val="002F3E93"/>
    <w:rsid w:val="003C16DE"/>
    <w:rsid w:val="008E3C8E"/>
    <w:rsid w:val="00C07072"/>
    <w:rsid w:val="00E2680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9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C8E"/>
  </w:style>
  <w:style w:type="paragraph" w:styleId="Heading1">
    <w:name w:val="heading 1"/>
    <w:basedOn w:val="Normal"/>
    <w:next w:val="Normal"/>
    <w:link w:val="Heading1Char"/>
    <w:uiPriority w:val="9"/>
    <w:qFormat/>
    <w:rsid w:val="001B0E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B0E2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0E29"/>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1B0E2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B0E29"/>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1B0E29"/>
    <w:pPr>
      <w:ind w:left="720"/>
      <w:contextualSpacing/>
    </w:pPr>
  </w:style>
  <w:style w:type="character" w:customStyle="1" w:styleId="Heading2Char">
    <w:name w:val="Heading 2 Char"/>
    <w:basedOn w:val="DefaultParagraphFont"/>
    <w:link w:val="Heading2"/>
    <w:uiPriority w:val="9"/>
    <w:rsid w:val="001B0E29"/>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564</Words>
  <Characters>3215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dc:creator>
  <cp:lastModifiedBy>Claudia</cp:lastModifiedBy>
  <cp:revision>3</cp:revision>
  <dcterms:created xsi:type="dcterms:W3CDTF">2023-01-09T17:43:00Z</dcterms:created>
  <dcterms:modified xsi:type="dcterms:W3CDTF">2023-01-09T17:47:00Z</dcterms:modified>
</cp:coreProperties>
</file>