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517" w:rsidRPr="00280BA8" w:rsidRDefault="00302223" w:rsidP="00302223">
      <w:pPr>
        <w:pPrChange w:id="0" w:author="Claudia" w:date="2024-08-20T15:19:00Z">
          <w:pPr>
            <w:pStyle w:val="Heading1"/>
            <w:spacing w:before="240"/>
          </w:pPr>
        </w:pPrChange>
      </w:pPr>
      <w:ins w:id="1" w:author="Claudia" w:date="2024-08-20T15:19:00Z">
        <w:r>
          <w:rPr>
            <w:noProof/>
            <w:lang w:eastAsia="en-GB"/>
          </w:rPr>
          <w:drawing>
            <wp:anchor distT="0" distB="0" distL="114300" distR="114300" simplePos="0" relativeHeight="251659776" behindDoc="1" locked="0" layoutInCell="1" allowOverlap="1">
              <wp:simplePos x="0" y="0"/>
              <wp:positionH relativeFrom="column">
                <wp:posOffset>3572510</wp:posOffset>
              </wp:positionH>
              <wp:positionV relativeFrom="paragraph">
                <wp:posOffset>-672465</wp:posOffset>
              </wp:positionV>
              <wp:extent cx="2542540" cy="1276350"/>
              <wp:effectExtent l="19050" t="0" r="0" b="0"/>
              <wp:wrapTight wrapText="bothSides">
                <wp:wrapPolygon edited="0">
                  <wp:start x="-162" y="0"/>
                  <wp:lineTo x="-162" y="21278"/>
                  <wp:lineTo x="21524" y="21278"/>
                  <wp:lineTo x="21524" y="0"/>
                  <wp:lineTo x="-162" y="0"/>
                </wp:wrapPolygon>
              </wp:wrapTight>
              <wp:docPr id="7" name="Picture 72" descr="WhatsApp Image 2024-02-29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sApp Image 2024-02-29 at 07"/>
                      <pic:cNvPicPr>
                        <a:picLocks noChangeAspect="1" noChangeArrowheads="1"/>
                      </pic:cNvPicPr>
                    </pic:nvPicPr>
                    <pic:blipFill>
                      <a:blip r:embed="rId8" cstate="print"/>
                      <a:srcRect/>
                      <a:stretch>
                        <a:fillRect/>
                      </a:stretch>
                    </pic:blipFill>
                    <pic:spPr bwMode="auto">
                      <a:xfrm>
                        <a:off x="0" y="0"/>
                        <a:ext cx="2542540" cy="1276350"/>
                      </a:xfrm>
                      <a:prstGeom prst="rect">
                        <a:avLst/>
                      </a:prstGeom>
                      <a:noFill/>
                      <a:ln w="9525">
                        <a:noFill/>
                        <a:miter lim="800000"/>
                        <a:headEnd/>
                        <a:tailEnd/>
                      </a:ln>
                    </pic:spPr>
                  </pic:pic>
                </a:graphicData>
              </a:graphic>
            </wp:anchor>
          </w:drawing>
        </w:r>
      </w:ins>
      <w:del w:id="2" w:author="Claudia" w:date="2024-08-20T15:18:00Z">
        <w:r w:rsidR="00426B75" w:rsidDel="00302223">
          <w:rPr>
            <w:noProof/>
            <w:lang w:eastAsia="en-GB"/>
          </w:rPr>
          <w:pict>
            <v:group id="_x0000_s1026" style="position:absolute;margin-left:388.9pt;margin-top:-25.45pt;width:96.55pt;height:76.25pt;z-index:251657728;mso-position-horizontal-relative:text;mso-position-vertical-relative:text"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del>
      <w:del w:id="3" w:author="Claudia" w:date="2024-08-20T15:19:00Z">
        <w:r w:rsidR="00AE34B1" w:rsidRPr="00280BA8" w:rsidDel="00302223">
          <w:delText>Brundall Parish Council</w:delText>
        </w:r>
        <w:r w:rsidR="00497949" w:rsidRPr="00280BA8" w:rsidDel="00302223">
          <w:delText xml:space="preserve"> </w:delText>
        </w:r>
      </w:del>
    </w:p>
    <w:p w:rsidR="00AE34B1" w:rsidRPr="00280BA8" w:rsidRDefault="00AE34B1" w:rsidP="00280BA8">
      <w:pPr>
        <w:pStyle w:val="Title"/>
      </w:pPr>
      <w:r w:rsidRPr="00280BA8">
        <w:t xml:space="preserve">Communications </w:t>
      </w:r>
      <w:del w:id="4" w:author="Claudia" w:date="2024-08-20T15:19:00Z">
        <w:r w:rsidR="002E7CB5" w:rsidDel="00302223">
          <w:delText xml:space="preserve">and Social Media </w:delText>
        </w:r>
      </w:del>
      <w:r w:rsidRPr="00280BA8">
        <w:t>Policy</w:t>
      </w:r>
    </w:p>
    <w:p w:rsidR="00DB5517" w:rsidRPr="00DB5517" w:rsidRDefault="00DB5517" w:rsidP="00AE34B1">
      <w:pPr>
        <w:jc w:val="center"/>
        <w:rPr>
          <w:b/>
          <w:sz w:val="48"/>
          <w:szCs w:val="48"/>
          <w:u w:val="single"/>
        </w:rPr>
      </w:pPr>
    </w:p>
    <w:p w:rsidR="00DB5517" w:rsidRDefault="00DB5517" w:rsidP="00AE34B1">
      <w:pPr>
        <w:jc w:val="center"/>
        <w:rPr>
          <w:b/>
          <w:sz w:val="36"/>
          <w:szCs w:val="36"/>
          <w:u w:val="single"/>
        </w:rPr>
      </w:pPr>
    </w:p>
    <w:p w:rsidR="00DB5517" w:rsidRPr="009F5837" w:rsidRDefault="00DB5517" w:rsidP="009F5837">
      <w:pPr>
        <w:pStyle w:val="Heading2"/>
        <w:jc w:val="center"/>
        <w:rPr>
          <w:color w:val="auto"/>
          <w:sz w:val="36"/>
          <w:u w:val="single"/>
        </w:rPr>
      </w:pPr>
      <w:r w:rsidRPr="009F5837">
        <w:rPr>
          <w:color w:val="auto"/>
          <w:sz w:val="36"/>
          <w:u w:val="single"/>
        </w:rPr>
        <w:t>Contents</w:t>
      </w:r>
    </w:p>
    <w:p w:rsidR="00DB5517" w:rsidRDefault="00DB5517" w:rsidP="00AE34B1">
      <w:pPr>
        <w:jc w:val="center"/>
        <w:rPr>
          <w:b/>
          <w:sz w:val="36"/>
          <w:szCs w:val="36"/>
        </w:rPr>
      </w:pPr>
    </w:p>
    <w:p w:rsidR="00426B75" w:rsidRDefault="00A43D9D">
      <w:pPr>
        <w:rPr>
          <w:b/>
          <w:sz w:val="36"/>
          <w:szCs w:val="36"/>
        </w:rPr>
      </w:pPr>
      <w:r>
        <w:rPr>
          <w:b/>
          <w:sz w:val="36"/>
          <w:szCs w:val="36"/>
        </w:rPr>
        <w:t>Rules of Engagement</w:t>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t>Page 2</w:t>
      </w:r>
    </w:p>
    <w:p w:rsidR="00426B75" w:rsidDel="004F3BEE" w:rsidRDefault="00A43D9D">
      <w:pPr>
        <w:rPr>
          <w:del w:id="5" w:author="Claudia" w:date="2024-08-20T15:09:00Z"/>
          <w:b/>
          <w:sz w:val="36"/>
          <w:szCs w:val="36"/>
        </w:rPr>
      </w:pPr>
      <w:del w:id="6" w:author="Claudia" w:date="2024-08-20T15:09:00Z">
        <w:r w:rsidDel="004F3BEE">
          <w:rPr>
            <w:b/>
            <w:sz w:val="36"/>
            <w:szCs w:val="36"/>
          </w:rPr>
          <w:delText>Facebook and other Social Media sites</w:delText>
        </w:r>
        <w:r w:rsidDel="004F3BEE">
          <w:rPr>
            <w:b/>
            <w:sz w:val="36"/>
            <w:szCs w:val="36"/>
          </w:rPr>
          <w:tab/>
        </w:r>
        <w:r w:rsidDel="004F3BEE">
          <w:rPr>
            <w:b/>
            <w:sz w:val="36"/>
            <w:szCs w:val="36"/>
          </w:rPr>
          <w:tab/>
        </w:r>
        <w:r w:rsidDel="004F3BEE">
          <w:rPr>
            <w:b/>
            <w:sz w:val="36"/>
            <w:szCs w:val="36"/>
          </w:rPr>
          <w:tab/>
        </w:r>
        <w:r w:rsidDel="004F3BEE">
          <w:rPr>
            <w:b/>
            <w:sz w:val="36"/>
            <w:szCs w:val="36"/>
          </w:rPr>
          <w:tab/>
          <w:delText>Page 2</w:delText>
        </w:r>
      </w:del>
    </w:p>
    <w:p w:rsidR="00426B75" w:rsidRDefault="00A43D9D">
      <w:pPr>
        <w:rPr>
          <w:b/>
          <w:sz w:val="36"/>
          <w:szCs w:val="36"/>
        </w:rPr>
      </w:pPr>
      <w:r>
        <w:rPr>
          <w:b/>
          <w:sz w:val="36"/>
          <w:szCs w:val="36"/>
        </w:rPr>
        <w:t>Correspondence</w:t>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t>Page 3</w:t>
      </w:r>
    </w:p>
    <w:p w:rsidR="00426B75" w:rsidRDefault="00A43D9D">
      <w:pPr>
        <w:rPr>
          <w:b/>
          <w:sz w:val="36"/>
          <w:szCs w:val="36"/>
        </w:rPr>
      </w:pPr>
      <w:r>
        <w:rPr>
          <w:b/>
          <w:sz w:val="36"/>
          <w:szCs w:val="36"/>
        </w:rPr>
        <w:t>Parish Council email</w:t>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t>Page 4</w:t>
      </w:r>
    </w:p>
    <w:p w:rsidR="00426B75" w:rsidRDefault="00A43D9D">
      <w:pPr>
        <w:rPr>
          <w:b/>
          <w:sz w:val="36"/>
          <w:szCs w:val="36"/>
        </w:rPr>
      </w:pPr>
      <w:r>
        <w:rPr>
          <w:b/>
          <w:sz w:val="36"/>
          <w:szCs w:val="36"/>
        </w:rPr>
        <w:t>Website</w:t>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t>Page 4</w:t>
      </w:r>
    </w:p>
    <w:p w:rsidR="00426B75" w:rsidRDefault="00A43D9D">
      <w:pPr>
        <w:rPr>
          <w:b/>
          <w:sz w:val="36"/>
          <w:szCs w:val="36"/>
        </w:rPr>
      </w:pPr>
      <w:r>
        <w:rPr>
          <w:b/>
          <w:sz w:val="36"/>
          <w:szCs w:val="36"/>
        </w:rPr>
        <w:t>SMS Texting</w:t>
      </w:r>
      <w:ins w:id="7" w:author="Claudia" w:date="2024-08-20T15:17:00Z">
        <w:r w:rsidR="004F3BEE">
          <w:rPr>
            <w:b/>
            <w:sz w:val="36"/>
            <w:szCs w:val="36"/>
          </w:rPr>
          <w:t xml:space="preserve"> and </w:t>
        </w:r>
        <w:proofErr w:type="spellStart"/>
        <w:r w:rsidR="004F3BEE">
          <w:rPr>
            <w:b/>
            <w:sz w:val="36"/>
            <w:szCs w:val="36"/>
          </w:rPr>
          <w:t>WhatsApp</w:t>
        </w:r>
      </w:ins>
      <w:proofErr w:type="spellEnd"/>
      <w:del w:id="8" w:author="Claudia" w:date="2024-08-20T15:17:00Z">
        <w:r w:rsidDel="004F3BEE">
          <w:rPr>
            <w:b/>
            <w:sz w:val="36"/>
            <w:szCs w:val="36"/>
          </w:rPr>
          <w:tab/>
        </w:r>
        <w:r w:rsidDel="004F3BEE">
          <w:rPr>
            <w:b/>
            <w:sz w:val="36"/>
            <w:szCs w:val="36"/>
          </w:rPr>
          <w:tab/>
        </w:r>
        <w:r w:rsidDel="004F3BEE">
          <w:rPr>
            <w:b/>
            <w:sz w:val="36"/>
            <w:szCs w:val="36"/>
          </w:rPr>
          <w:tab/>
        </w:r>
      </w:del>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t>Page 5</w:t>
      </w:r>
    </w:p>
    <w:p w:rsidR="00426B75" w:rsidRDefault="00A43D9D">
      <w:pPr>
        <w:rPr>
          <w:b/>
          <w:sz w:val="36"/>
          <w:szCs w:val="36"/>
        </w:rPr>
      </w:pPr>
      <w:r>
        <w:rPr>
          <w:b/>
          <w:sz w:val="36"/>
          <w:szCs w:val="36"/>
        </w:rPr>
        <w:t>Videoconferencing</w:t>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t>Page 5</w:t>
      </w:r>
    </w:p>
    <w:p w:rsidR="00426B75" w:rsidRDefault="00A43D9D">
      <w:pPr>
        <w:rPr>
          <w:b/>
          <w:sz w:val="36"/>
          <w:szCs w:val="36"/>
        </w:rPr>
      </w:pPr>
      <w:r>
        <w:rPr>
          <w:b/>
          <w:sz w:val="36"/>
          <w:szCs w:val="36"/>
        </w:rPr>
        <w:t>Notice boards</w:t>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t xml:space="preserve">Page </w:t>
      </w:r>
      <w:r w:rsidR="00F05D68">
        <w:rPr>
          <w:b/>
          <w:sz w:val="36"/>
          <w:szCs w:val="36"/>
        </w:rPr>
        <w:t>5</w:t>
      </w:r>
    </w:p>
    <w:p w:rsidR="00426B75" w:rsidRDefault="00A43D9D">
      <w:pPr>
        <w:rPr>
          <w:b/>
          <w:sz w:val="36"/>
          <w:szCs w:val="36"/>
        </w:rPr>
      </w:pPr>
      <w:r>
        <w:rPr>
          <w:b/>
          <w:sz w:val="36"/>
          <w:szCs w:val="36"/>
        </w:rPr>
        <w:t>Flyposting</w:t>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t>Page 6</w:t>
      </w:r>
    </w:p>
    <w:p w:rsidR="00426B75" w:rsidRDefault="00426B75">
      <w:pPr>
        <w:rPr>
          <w:b/>
          <w:sz w:val="36"/>
          <w:szCs w:val="36"/>
        </w:rPr>
      </w:pPr>
    </w:p>
    <w:p w:rsidR="00426B75" w:rsidRDefault="00426B75">
      <w:pPr>
        <w:rPr>
          <w:ins w:id="9" w:author="Claudia" w:date="2024-08-20T15:18:00Z"/>
          <w:b/>
          <w:sz w:val="36"/>
          <w:szCs w:val="36"/>
        </w:rPr>
      </w:pPr>
    </w:p>
    <w:p w:rsidR="00A54BEA" w:rsidRDefault="00A54BEA">
      <w:pPr>
        <w:rPr>
          <w:b/>
          <w:sz w:val="36"/>
          <w:szCs w:val="36"/>
        </w:rPr>
      </w:pPr>
    </w:p>
    <w:p w:rsidR="00426B75" w:rsidRDefault="00426B75">
      <w:pPr>
        <w:rPr>
          <w:ins w:id="10" w:author="Claudia" w:date="2024-08-20T15:19:00Z"/>
          <w:b/>
          <w:sz w:val="36"/>
          <w:szCs w:val="36"/>
        </w:rPr>
      </w:pPr>
    </w:p>
    <w:p w:rsidR="00302223" w:rsidRDefault="00302223">
      <w:pPr>
        <w:rPr>
          <w:b/>
          <w:sz w:val="36"/>
          <w:szCs w:val="36"/>
        </w:rPr>
      </w:pPr>
    </w:p>
    <w:p w:rsidR="00426B75" w:rsidRDefault="00051155">
      <w:pPr>
        <w:spacing w:after="120"/>
        <w:rPr>
          <w:rFonts w:cs="Calibri"/>
        </w:rPr>
      </w:pPr>
      <w:r w:rsidRPr="008E6DFB">
        <w:rPr>
          <w:rFonts w:cs="Calibri"/>
        </w:rPr>
        <w:lastRenderedPageBreak/>
        <w:t xml:space="preserve">The use of digital and social media and electronic communication enables the Parish Council to interact in a way that improves the communications both within the Parish Council and between the Parish Council and the people, businesses and agencies it works with and serves.  </w:t>
      </w:r>
    </w:p>
    <w:p w:rsidR="00426B75" w:rsidRDefault="00051155">
      <w:pPr>
        <w:spacing w:after="120"/>
        <w:rPr>
          <w:rFonts w:cs="Calibri"/>
        </w:rPr>
      </w:pPr>
      <w:r w:rsidRPr="008E6DFB">
        <w:rPr>
          <w:rFonts w:cs="Calibri"/>
        </w:rPr>
        <w:t xml:space="preserve">The Parish Council has </w:t>
      </w:r>
      <w:r>
        <w:rPr>
          <w:rFonts w:cs="Calibri"/>
        </w:rPr>
        <w:t>a</w:t>
      </w:r>
      <w:r w:rsidRPr="008E6DFB">
        <w:rPr>
          <w:rFonts w:cs="Calibri"/>
        </w:rPr>
        <w:t xml:space="preserve"> website, a Facebook page, and uses email to communicate. The Parish Council will always try to use the most effective channel for its communications. Over time the Parish Council may add to the channels of communication that it uses as it seeks to improve and expand the services it delivers. When these changes occur this Policy will be updated to reflect the new arrangements. </w:t>
      </w:r>
    </w:p>
    <w:p w:rsidR="00426B75" w:rsidRDefault="00051155">
      <w:pPr>
        <w:spacing w:after="120"/>
        <w:rPr>
          <w:rFonts w:cs="Calibri"/>
        </w:rPr>
      </w:pPr>
      <w:r w:rsidRPr="008E6DFB">
        <w:rPr>
          <w:rFonts w:cs="Calibri"/>
        </w:rPr>
        <w:t>The Parish Council Facebook page</w:t>
      </w:r>
      <w:r>
        <w:rPr>
          <w:rFonts w:cs="Calibri"/>
        </w:rPr>
        <w:t xml:space="preserve"> and website are</w:t>
      </w:r>
      <w:r w:rsidRPr="008E6DFB">
        <w:rPr>
          <w:rFonts w:cs="Calibri"/>
        </w:rPr>
        <w:t xml:space="preserve"> intend</w:t>
      </w:r>
      <w:r>
        <w:rPr>
          <w:rFonts w:cs="Calibri"/>
        </w:rPr>
        <w:t>ed</w:t>
      </w:r>
      <w:r w:rsidRPr="008E6DFB">
        <w:rPr>
          <w:rFonts w:cs="Calibri"/>
        </w:rPr>
        <w:t xml:space="preserve"> to provide information and updates regarding activities and opportunities within our Parish and promote our community positively. </w:t>
      </w:r>
    </w:p>
    <w:p w:rsidR="00426B75" w:rsidRDefault="00051155">
      <w:pPr>
        <w:pStyle w:val="Heading1"/>
      </w:pPr>
      <w:r w:rsidRPr="00F27600">
        <w:t>Rules of engagement</w:t>
      </w:r>
    </w:p>
    <w:p w:rsidR="00426B75" w:rsidRDefault="00051155">
      <w:pPr>
        <w:spacing w:after="120"/>
        <w:rPr>
          <w:rFonts w:cs="Calibri"/>
        </w:rPr>
      </w:pPr>
      <w:r w:rsidRPr="008E6DFB">
        <w:rPr>
          <w:rFonts w:cs="Calibri"/>
        </w:rPr>
        <w:t xml:space="preserve">Communications from the Parish Council will meet the following criteria: </w:t>
      </w:r>
    </w:p>
    <w:p w:rsidR="00426B75" w:rsidRDefault="00B05EEF">
      <w:pPr>
        <w:pStyle w:val="ListParagraph"/>
        <w:numPr>
          <w:ilvl w:val="0"/>
          <w:numId w:val="8"/>
        </w:numPr>
        <w:spacing w:after="0"/>
        <w:ind w:left="714" w:hanging="357"/>
        <w:rPr>
          <w:rFonts w:cs="Calibri"/>
          <w:szCs w:val="24"/>
        </w:rPr>
      </w:pPr>
      <w:r w:rsidRPr="00B05EEF">
        <w:rPr>
          <w:rFonts w:cs="Calibri"/>
          <w:szCs w:val="24"/>
        </w:rPr>
        <w:t xml:space="preserve">Be civil, tasteful and relevant; </w:t>
      </w:r>
    </w:p>
    <w:p w:rsidR="00426B75" w:rsidRDefault="00B05EEF">
      <w:pPr>
        <w:pStyle w:val="ListParagraph"/>
        <w:numPr>
          <w:ilvl w:val="0"/>
          <w:numId w:val="8"/>
        </w:numPr>
        <w:spacing w:after="0"/>
        <w:ind w:left="714" w:hanging="357"/>
        <w:rPr>
          <w:rFonts w:cs="Calibri"/>
          <w:szCs w:val="24"/>
        </w:rPr>
      </w:pPr>
      <w:r w:rsidRPr="00B05EEF">
        <w:rPr>
          <w:rFonts w:cs="Calibri"/>
          <w:szCs w:val="24"/>
        </w:rPr>
        <w:t xml:space="preserve">Not contain content that is knowingly unlawful, libellous, harassing, defamatory, abusive, threatening, harmful, obscene, profane, sexually oriented or racially offensive; </w:t>
      </w:r>
    </w:p>
    <w:p w:rsidR="00426B75" w:rsidRDefault="00B05EEF">
      <w:pPr>
        <w:pStyle w:val="ListParagraph"/>
        <w:numPr>
          <w:ilvl w:val="0"/>
          <w:numId w:val="8"/>
        </w:numPr>
        <w:spacing w:after="0"/>
        <w:ind w:left="714" w:hanging="357"/>
        <w:rPr>
          <w:rFonts w:cs="Calibri"/>
          <w:szCs w:val="24"/>
        </w:rPr>
      </w:pPr>
      <w:r w:rsidRPr="00B05EEF">
        <w:rPr>
          <w:rFonts w:cs="Calibri"/>
          <w:szCs w:val="24"/>
        </w:rPr>
        <w:t xml:space="preserve">Not contain content knowingly copied from elsewhere, for which we do not own the   copyright; </w:t>
      </w:r>
    </w:p>
    <w:p w:rsidR="00426B75" w:rsidRDefault="00B05EEF">
      <w:pPr>
        <w:pStyle w:val="ListParagraph"/>
        <w:numPr>
          <w:ilvl w:val="0"/>
          <w:numId w:val="8"/>
        </w:numPr>
        <w:spacing w:after="0"/>
        <w:ind w:left="714" w:hanging="357"/>
        <w:rPr>
          <w:rFonts w:cs="Calibri"/>
          <w:szCs w:val="24"/>
        </w:rPr>
      </w:pPr>
      <w:r w:rsidRPr="00B05EEF">
        <w:rPr>
          <w:rFonts w:cs="Calibri"/>
          <w:szCs w:val="24"/>
        </w:rPr>
        <w:t xml:space="preserve">Not contain any personal information, other than necessary basic contact details; </w:t>
      </w:r>
    </w:p>
    <w:p w:rsidR="00426B75" w:rsidRDefault="00B05EEF">
      <w:pPr>
        <w:pStyle w:val="ListParagraph"/>
        <w:numPr>
          <w:ilvl w:val="0"/>
          <w:numId w:val="8"/>
        </w:numPr>
        <w:spacing w:after="0"/>
        <w:ind w:left="714" w:hanging="357"/>
        <w:rPr>
          <w:rFonts w:cs="Calibri"/>
          <w:szCs w:val="24"/>
        </w:rPr>
      </w:pPr>
      <w:r w:rsidRPr="00B05EEF">
        <w:rPr>
          <w:rFonts w:cs="Calibri"/>
          <w:szCs w:val="24"/>
        </w:rPr>
        <w:t xml:space="preserve">If official council business it will be moderated by either the Chair/Vice Chair of the Parish Council or by the Clerk to the Parish Council; </w:t>
      </w:r>
    </w:p>
    <w:p w:rsidR="00426B75" w:rsidRDefault="00B05EEF">
      <w:pPr>
        <w:pStyle w:val="ListParagraph"/>
        <w:numPr>
          <w:ilvl w:val="0"/>
          <w:numId w:val="8"/>
        </w:numPr>
        <w:spacing w:after="120"/>
        <w:ind w:left="714" w:hanging="357"/>
        <w:rPr>
          <w:rFonts w:cs="Calibri"/>
          <w:szCs w:val="24"/>
        </w:rPr>
      </w:pPr>
      <w:r w:rsidRPr="00B05EEF">
        <w:rPr>
          <w:rFonts w:cs="Calibri"/>
          <w:szCs w:val="24"/>
        </w:rPr>
        <w:t xml:space="preserve">Social media will not be used for the dissemination of any political advertising. </w:t>
      </w:r>
    </w:p>
    <w:p w:rsidR="00B05EEF" w:rsidDel="004F3BEE" w:rsidRDefault="00051155" w:rsidP="00B05EEF">
      <w:pPr>
        <w:pStyle w:val="Heading1"/>
        <w:rPr>
          <w:del w:id="11" w:author="Claudia" w:date="2024-08-20T15:12:00Z"/>
        </w:rPr>
      </w:pPr>
      <w:del w:id="12" w:author="Claudia" w:date="2024-08-20T15:12:00Z">
        <w:r w:rsidDel="004F3BEE">
          <w:delText>Facebook and other Social Media sites</w:delText>
        </w:r>
      </w:del>
    </w:p>
    <w:p w:rsidR="00426B75" w:rsidDel="004F3BEE" w:rsidRDefault="00051155">
      <w:pPr>
        <w:spacing w:after="120"/>
        <w:rPr>
          <w:del w:id="13" w:author="Claudia" w:date="2024-08-20T15:12:00Z"/>
          <w:rFonts w:cs="Calibri"/>
        </w:rPr>
      </w:pPr>
      <w:del w:id="14" w:author="Claudia" w:date="2024-08-20T15:12:00Z">
        <w:r w:rsidRPr="008E6DFB" w:rsidDel="004F3BEE">
          <w:rPr>
            <w:rFonts w:cs="Calibri"/>
          </w:rPr>
          <w:delText>In order to ensure that all discussions on the Parish Council</w:delText>
        </w:r>
        <w:r w:rsidDel="004F3BEE">
          <w:rPr>
            <w:rFonts w:cs="Calibri"/>
          </w:rPr>
          <w:delText>’s Social Media</w:delText>
        </w:r>
        <w:r w:rsidRPr="008E6DFB" w:rsidDel="004F3BEE">
          <w:rPr>
            <w:rFonts w:cs="Calibri"/>
          </w:rPr>
          <w:delText xml:space="preserve"> are productive, respectful and consistent with the Council’s aims and objectives, we ask </w:delText>
        </w:r>
        <w:r w:rsidDel="004F3BEE">
          <w:rPr>
            <w:rFonts w:cs="Calibri"/>
          </w:rPr>
          <w:delText>users</w:delText>
        </w:r>
        <w:r w:rsidRPr="008E6DFB" w:rsidDel="004F3BEE">
          <w:rPr>
            <w:rFonts w:cs="Calibri"/>
          </w:rPr>
          <w:delText xml:space="preserve"> to follow these guidelines: </w:delText>
        </w:r>
      </w:del>
    </w:p>
    <w:p w:rsidR="00426B75" w:rsidDel="004F3BEE" w:rsidRDefault="00B05EEF">
      <w:pPr>
        <w:pStyle w:val="ListParagraph"/>
        <w:numPr>
          <w:ilvl w:val="0"/>
          <w:numId w:val="7"/>
        </w:numPr>
        <w:spacing w:after="0"/>
        <w:rPr>
          <w:del w:id="15" w:author="Claudia" w:date="2024-08-20T15:12:00Z"/>
          <w:rFonts w:cs="Calibri"/>
          <w:szCs w:val="24"/>
        </w:rPr>
      </w:pPr>
      <w:del w:id="16" w:author="Claudia" w:date="2024-08-20T15:12:00Z">
        <w:r w:rsidRPr="00B05EEF" w:rsidDel="004F3BEE">
          <w:rPr>
            <w:rFonts w:cs="Calibri"/>
            <w:szCs w:val="24"/>
          </w:rPr>
          <w:delText xml:space="preserve">Be considerate and respectful of others. Vulgarity, threats or abuse of language will not be tolerated. </w:delText>
        </w:r>
      </w:del>
    </w:p>
    <w:p w:rsidR="00426B75" w:rsidDel="004F3BEE" w:rsidRDefault="00B05EEF">
      <w:pPr>
        <w:pStyle w:val="ListParagraph"/>
        <w:numPr>
          <w:ilvl w:val="0"/>
          <w:numId w:val="7"/>
        </w:numPr>
        <w:spacing w:after="0"/>
        <w:ind w:left="714" w:hanging="357"/>
        <w:rPr>
          <w:del w:id="17" w:author="Claudia" w:date="2024-08-20T15:12:00Z"/>
          <w:rFonts w:cs="Calibri"/>
          <w:szCs w:val="24"/>
        </w:rPr>
      </w:pPr>
      <w:del w:id="18" w:author="Claudia" w:date="2024-08-20T15:12:00Z">
        <w:r w:rsidRPr="00B05EEF" w:rsidDel="004F3BEE">
          <w:rPr>
            <w:rFonts w:cs="Calibri"/>
            <w:szCs w:val="24"/>
          </w:rPr>
          <w:delText xml:space="preserve">Differing opinions and discussion of diverse ideas are encouraged, but personal attacks on anyone, including the Parish Council members or staff, will not be permitted. </w:delText>
        </w:r>
      </w:del>
    </w:p>
    <w:p w:rsidR="00426B75" w:rsidDel="004F3BEE" w:rsidRDefault="00B05EEF">
      <w:pPr>
        <w:pStyle w:val="ListParagraph"/>
        <w:numPr>
          <w:ilvl w:val="0"/>
          <w:numId w:val="7"/>
        </w:numPr>
        <w:spacing w:after="0"/>
        <w:rPr>
          <w:del w:id="19" w:author="Claudia" w:date="2024-08-20T15:12:00Z"/>
          <w:rFonts w:cs="Calibri"/>
          <w:szCs w:val="24"/>
        </w:rPr>
      </w:pPr>
      <w:del w:id="20" w:author="Claudia" w:date="2024-08-20T15:12:00Z">
        <w:r w:rsidRPr="00B05EEF" w:rsidDel="004F3BEE">
          <w:rPr>
            <w:rFonts w:cs="Calibri"/>
            <w:szCs w:val="24"/>
          </w:rPr>
          <w:delText xml:space="preserve">Share freely and be generous, but be aware of copyright laws; be accurate and give credit where credit is due. </w:delText>
        </w:r>
      </w:del>
    </w:p>
    <w:p w:rsidR="00426B75" w:rsidDel="004F3BEE" w:rsidRDefault="00B05EEF">
      <w:pPr>
        <w:pStyle w:val="ListParagraph"/>
        <w:numPr>
          <w:ilvl w:val="0"/>
          <w:numId w:val="7"/>
        </w:numPr>
        <w:spacing w:after="0"/>
        <w:ind w:left="714" w:hanging="357"/>
        <w:rPr>
          <w:del w:id="21" w:author="Claudia" w:date="2024-08-20T15:12:00Z"/>
          <w:rFonts w:cs="Calibri"/>
          <w:szCs w:val="24"/>
        </w:rPr>
      </w:pPr>
      <w:del w:id="22" w:author="Claudia" w:date="2024-08-20T15:12:00Z">
        <w:r w:rsidRPr="00B05EEF" w:rsidDel="004F3BEE">
          <w:rPr>
            <w:rFonts w:cs="Calibri"/>
            <w:szCs w:val="24"/>
          </w:rPr>
          <w:delText>Stay on topic.</w:delText>
        </w:r>
      </w:del>
    </w:p>
    <w:p w:rsidR="00426B75" w:rsidDel="004F3BEE" w:rsidRDefault="00B05EEF">
      <w:pPr>
        <w:pStyle w:val="ListParagraph"/>
        <w:numPr>
          <w:ilvl w:val="0"/>
          <w:numId w:val="7"/>
        </w:numPr>
        <w:spacing w:after="120"/>
        <w:ind w:left="714" w:hanging="357"/>
        <w:rPr>
          <w:del w:id="23" w:author="Claudia" w:date="2024-08-20T15:12:00Z"/>
          <w:rFonts w:cs="Calibri"/>
          <w:szCs w:val="24"/>
        </w:rPr>
      </w:pPr>
      <w:del w:id="24" w:author="Claudia" w:date="2024-08-20T15:12:00Z">
        <w:r w:rsidRPr="00B05EEF" w:rsidDel="004F3BEE">
          <w:rPr>
            <w:rFonts w:cs="Calibri"/>
            <w:szCs w:val="24"/>
          </w:rPr>
          <w:delText xml:space="preserve">Refrain from using the Council’s Facebook page for commercial purposes or to advertise, market or sell products. </w:delText>
        </w:r>
      </w:del>
    </w:p>
    <w:p w:rsidR="00426B75" w:rsidDel="004F3BEE" w:rsidRDefault="00051155">
      <w:pPr>
        <w:rPr>
          <w:del w:id="25" w:author="Claudia" w:date="2024-08-20T15:12:00Z"/>
          <w:rFonts w:cs="Calibri"/>
        </w:rPr>
      </w:pPr>
      <w:del w:id="26" w:author="Claudia" w:date="2024-08-20T15:12:00Z">
        <w:r w:rsidRPr="008E6DFB" w:rsidDel="004F3BEE">
          <w:rPr>
            <w:rFonts w:cs="Calibri"/>
          </w:rPr>
          <w:delText xml:space="preserve">The sites are not monitored 24/7 and we will not always be able to reply individually to all messages or comments received. However, we will endeavour to ensure that any emerging themes or helpful suggestions are passed to the relevant people or authorities. Please do not include personal/private information in your social media posts to us. </w:delText>
        </w:r>
      </w:del>
    </w:p>
    <w:p w:rsidR="00426B75" w:rsidDel="004F3BEE" w:rsidRDefault="00051155">
      <w:pPr>
        <w:spacing w:after="120"/>
        <w:rPr>
          <w:del w:id="27" w:author="Claudia" w:date="2024-08-20T15:13:00Z"/>
          <w:rFonts w:cs="Calibri"/>
        </w:rPr>
      </w:pPr>
      <w:del w:id="28" w:author="Claudia" w:date="2024-08-20T15:13:00Z">
        <w:r w:rsidRPr="008E6DFB" w:rsidDel="004F3BEE">
          <w:rPr>
            <w:rFonts w:cs="Calibri"/>
          </w:rPr>
          <w:lastRenderedPageBreak/>
          <w:delText xml:space="preserve">Sending a message/post via Facebook will not be considered as contacting the Council for official purposes and we will not be obliged to monitor or respond to requests for information through these channels. Instead, please make direct contact with the </w:delText>
        </w:r>
        <w:r w:rsidDel="004F3BEE">
          <w:rPr>
            <w:rFonts w:cs="Calibri"/>
          </w:rPr>
          <w:delText>C</w:delText>
        </w:r>
        <w:r w:rsidRPr="008E6DFB" w:rsidDel="004F3BEE">
          <w:rPr>
            <w:rFonts w:cs="Calibri"/>
          </w:rPr>
          <w:delText xml:space="preserve">ouncil’s Clerk and/or members of the council by emailing. </w:delText>
        </w:r>
      </w:del>
    </w:p>
    <w:p w:rsidR="00426B75" w:rsidDel="004F3BEE" w:rsidRDefault="00051155">
      <w:pPr>
        <w:autoSpaceDE w:val="0"/>
        <w:autoSpaceDN w:val="0"/>
        <w:adjustRightInd w:val="0"/>
        <w:spacing w:after="120"/>
        <w:rPr>
          <w:del w:id="29" w:author="Claudia" w:date="2024-08-20T15:13:00Z"/>
          <w:rFonts w:cs="Calibri"/>
        </w:rPr>
      </w:pPr>
      <w:del w:id="30" w:author="Claudia" w:date="2024-08-20T15:13:00Z">
        <w:r w:rsidDel="004F3BEE">
          <w:rPr>
            <w:rFonts w:cs="Calibri"/>
          </w:rPr>
          <w:delText xml:space="preserve">The </w:delText>
        </w:r>
        <w:r w:rsidR="00B05EEF" w:rsidDel="004F3BEE">
          <w:rPr>
            <w:rFonts w:cs="Calibri"/>
          </w:rPr>
          <w:delText>Council retains the right to remove comments or content that includes:</w:delText>
        </w:r>
      </w:del>
    </w:p>
    <w:p w:rsidR="00426B75" w:rsidDel="004F3BEE" w:rsidRDefault="00B05EEF">
      <w:pPr>
        <w:pStyle w:val="ListParagraph"/>
        <w:numPr>
          <w:ilvl w:val="0"/>
          <w:numId w:val="9"/>
        </w:numPr>
        <w:autoSpaceDE w:val="0"/>
        <w:autoSpaceDN w:val="0"/>
        <w:adjustRightInd w:val="0"/>
        <w:spacing w:after="0"/>
        <w:ind w:left="714" w:hanging="357"/>
        <w:rPr>
          <w:del w:id="31" w:author="Claudia" w:date="2024-08-20T15:13:00Z"/>
          <w:rFonts w:cs="Calibri"/>
        </w:rPr>
      </w:pPr>
      <w:del w:id="32" w:author="Claudia" w:date="2024-08-20T15:13:00Z">
        <w:r w:rsidRPr="00B05EEF" w:rsidDel="004F3BEE">
          <w:rPr>
            <w:rFonts w:cs="Calibri"/>
          </w:rPr>
          <w:delText>Obscene or racist content</w:delText>
        </w:r>
      </w:del>
    </w:p>
    <w:p w:rsidR="00426B75" w:rsidDel="004F3BEE" w:rsidRDefault="00B05EEF">
      <w:pPr>
        <w:pStyle w:val="ListParagraph"/>
        <w:numPr>
          <w:ilvl w:val="0"/>
          <w:numId w:val="9"/>
        </w:numPr>
        <w:autoSpaceDE w:val="0"/>
        <w:autoSpaceDN w:val="0"/>
        <w:adjustRightInd w:val="0"/>
        <w:spacing w:after="0"/>
        <w:ind w:left="714" w:hanging="357"/>
        <w:rPr>
          <w:del w:id="33" w:author="Claudia" w:date="2024-08-20T15:13:00Z"/>
          <w:rFonts w:cs="Calibri"/>
        </w:rPr>
      </w:pPr>
      <w:del w:id="34" w:author="Claudia" w:date="2024-08-20T15:13:00Z">
        <w:r w:rsidRPr="00B05EEF" w:rsidDel="004F3BEE">
          <w:rPr>
            <w:rFonts w:cs="Calibri"/>
          </w:rPr>
          <w:delText>Personal attacks, insults, or threatening language</w:delText>
        </w:r>
      </w:del>
    </w:p>
    <w:p w:rsidR="00426B75" w:rsidDel="004F3BEE" w:rsidRDefault="00B05EEF">
      <w:pPr>
        <w:pStyle w:val="ListParagraph"/>
        <w:numPr>
          <w:ilvl w:val="0"/>
          <w:numId w:val="9"/>
        </w:numPr>
        <w:autoSpaceDE w:val="0"/>
        <w:autoSpaceDN w:val="0"/>
        <w:adjustRightInd w:val="0"/>
        <w:spacing w:after="0"/>
        <w:ind w:left="714" w:hanging="357"/>
        <w:rPr>
          <w:del w:id="35" w:author="Claudia" w:date="2024-08-20T15:13:00Z"/>
          <w:rFonts w:cs="Calibri"/>
        </w:rPr>
      </w:pPr>
      <w:del w:id="36" w:author="Claudia" w:date="2024-08-20T15:13:00Z">
        <w:r w:rsidRPr="00B05EEF" w:rsidDel="004F3BEE">
          <w:rPr>
            <w:rFonts w:cs="Calibri"/>
          </w:rPr>
          <w:delText>Potentially libellous statements.</w:delText>
        </w:r>
      </w:del>
    </w:p>
    <w:p w:rsidR="00426B75" w:rsidDel="004F3BEE" w:rsidRDefault="00B05EEF">
      <w:pPr>
        <w:pStyle w:val="ListParagraph"/>
        <w:numPr>
          <w:ilvl w:val="0"/>
          <w:numId w:val="9"/>
        </w:numPr>
        <w:autoSpaceDE w:val="0"/>
        <w:autoSpaceDN w:val="0"/>
        <w:adjustRightInd w:val="0"/>
        <w:spacing w:after="0"/>
        <w:ind w:left="714" w:hanging="357"/>
        <w:rPr>
          <w:del w:id="37" w:author="Claudia" w:date="2024-08-20T15:13:00Z"/>
          <w:rFonts w:cs="Calibri"/>
        </w:rPr>
      </w:pPr>
      <w:del w:id="38" w:author="Claudia" w:date="2024-08-20T15:13:00Z">
        <w:r w:rsidRPr="00B05EEF" w:rsidDel="004F3BEE">
          <w:rPr>
            <w:rFonts w:cs="Calibri"/>
          </w:rPr>
          <w:delText>Plagiarised material; any material in violation of any laws, including copyright</w:delText>
        </w:r>
      </w:del>
    </w:p>
    <w:p w:rsidR="00426B75" w:rsidDel="004F3BEE" w:rsidRDefault="00B05EEF">
      <w:pPr>
        <w:pStyle w:val="ListParagraph"/>
        <w:numPr>
          <w:ilvl w:val="0"/>
          <w:numId w:val="9"/>
        </w:numPr>
        <w:autoSpaceDE w:val="0"/>
        <w:autoSpaceDN w:val="0"/>
        <w:adjustRightInd w:val="0"/>
        <w:spacing w:after="0"/>
        <w:ind w:left="714" w:hanging="357"/>
        <w:rPr>
          <w:del w:id="39" w:author="Claudia" w:date="2024-08-20T15:13:00Z"/>
          <w:rFonts w:cs="Calibri"/>
        </w:rPr>
      </w:pPr>
      <w:del w:id="40" w:author="Claudia" w:date="2024-08-20T15:13:00Z">
        <w:r w:rsidRPr="00B05EEF" w:rsidDel="004F3BEE">
          <w:rPr>
            <w:rFonts w:cs="Calibri"/>
          </w:rPr>
          <w:delText>Private, personal information published without consent</w:delText>
        </w:r>
      </w:del>
    </w:p>
    <w:p w:rsidR="00426B75" w:rsidDel="004F3BEE" w:rsidRDefault="00B05EEF">
      <w:pPr>
        <w:pStyle w:val="ListParagraph"/>
        <w:numPr>
          <w:ilvl w:val="0"/>
          <w:numId w:val="9"/>
        </w:numPr>
        <w:autoSpaceDE w:val="0"/>
        <w:autoSpaceDN w:val="0"/>
        <w:adjustRightInd w:val="0"/>
        <w:spacing w:after="0"/>
        <w:ind w:left="714" w:hanging="357"/>
        <w:rPr>
          <w:del w:id="41" w:author="Claudia" w:date="2024-08-20T15:13:00Z"/>
          <w:rFonts w:cs="Calibri"/>
        </w:rPr>
      </w:pPr>
      <w:del w:id="42" w:author="Claudia" w:date="2024-08-20T15:13:00Z">
        <w:r w:rsidRPr="00B05EEF" w:rsidDel="004F3BEE">
          <w:rPr>
            <w:rFonts w:cs="Calibri"/>
          </w:rPr>
          <w:delText>Information or links unrelated to the content of the forum</w:delText>
        </w:r>
      </w:del>
    </w:p>
    <w:p w:rsidR="00426B75" w:rsidDel="004F3BEE" w:rsidRDefault="00B05EEF">
      <w:pPr>
        <w:pStyle w:val="ListParagraph"/>
        <w:numPr>
          <w:ilvl w:val="0"/>
          <w:numId w:val="9"/>
        </w:numPr>
        <w:autoSpaceDE w:val="0"/>
        <w:autoSpaceDN w:val="0"/>
        <w:adjustRightInd w:val="0"/>
        <w:spacing w:after="0"/>
        <w:ind w:left="714" w:hanging="357"/>
        <w:rPr>
          <w:del w:id="43" w:author="Claudia" w:date="2024-08-20T15:13:00Z"/>
          <w:rFonts w:cs="Calibri"/>
        </w:rPr>
      </w:pPr>
      <w:del w:id="44" w:author="Claudia" w:date="2024-08-20T15:13:00Z">
        <w:r w:rsidRPr="00B05EEF" w:rsidDel="004F3BEE">
          <w:rPr>
            <w:rFonts w:cs="Calibri"/>
          </w:rPr>
          <w:delText>Commercial promotions or spam</w:delText>
        </w:r>
      </w:del>
    </w:p>
    <w:p w:rsidR="00426B75" w:rsidDel="004F3BEE" w:rsidRDefault="00B05EEF">
      <w:pPr>
        <w:pStyle w:val="ListParagraph"/>
        <w:numPr>
          <w:ilvl w:val="0"/>
          <w:numId w:val="9"/>
        </w:numPr>
        <w:autoSpaceDE w:val="0"/>
        <w:autoSpaceDN w:val="0"/>
        <w:adjustRightInd w:val="0"/>
        <w:spacing w:after="120"/>
        <w:ind w:left="714" w:hanging="357"/>
        <w:rPr>
          <w:del w:id="45" w:author="Claudia" w:date="2024-08-20T15:13:00Z"/>
          <w:rFonts w:cs="Calibri"/>
        </w:rPr>
      </w:pPr>
      <w:del w:id="46" w:author="Claudia" w:date="2024-08-20T15:13:00Z">
        <w:r w:rsidRPr="00B05EEF" w:rsidDel="004F3BEE">
          <w:rPr>
            <w:rFonts w:cs="Calibri"/>
          </w:rPr>
          <w:delText>Allegations of a breach of a Council’s policy or the law</w:delText>
        </w:r>
      </w:del>
    </w:p>
    <w:p w:rsidR="00051155" w:rsidRPr="008E6DFB" w:rsidDel="004F3BEE" w:rsidRDefault="00051155" w:rsidP="00051155">
      <w:pPr>
        <w:autoSpaceDE w:val="0"/>
        <w:autoSpaceDN w:val="0"/>
        <w:adjustRightInd w:val="0"/>
        <w:rPr>
          <w:del w:id="47" w:author="Claudia" w:date="2024-08-20T15:13:00Z"/>
          <w:rFonts w:cs="Calibri"/>
        </w:rPr>
      </w:pPr>
      <w:del w:id="48" w:author="Claudia" w:date="2024-08-20T15:13:00Z">
        <w:r w:rsidRPr="008E6DFB" w:rsidDel="004F3BEE">
          <w:rPr>
            <w:rFonts w:cs="Calibri"/>
          </w:rPr>
          <w:delText>The Parish Council’s response to any communications received not meeting the above criteria will be to either ignore, inform the sender of our policy or send a brief response as appropriate. This will be at the Council’s discretion based on the message received, given our limited resources available. Any information posted on the Facebook page not in line with the above criteria will be removed as quickly as practically possible. Repeat offenders will be blocked from the Facebook page. The Parish Council may post a statement that, ‘</w:delText>
        </w:r>
        <w:r w:rsidRPr="008E6DFB" w:rsidDel="004F3BEE">
          <w:rPr>
            <w:rFonts w:cs="Calibri"/>
            <w:i/>
            <w:iCs/>
          </w:rPr>
          <w:delText>A post breaching the Council’s Social Media Policy has been removed</w:delText>
        </w:r>
        <w:r w:rsidRPr="008E6DFB" w:rsidDel="004F3BEE">
          <w:rPr>
            <w:rFonts w:cs="Calibri"/>
          </w:rPr>
          <w:delText>’. If the post alleges a breach of a Council’s policy or the law the person who posted it will be asked to submit a formal complaint to the Council or report the matter to the Police as soon as possible to allow due process.</w:delText>
        </w:r>
      </w:del>
    </w:p>
    <w:p w:rsidR="00426B75" w:rsidRDefault="00497949">
      <w:pPr>
        <w:pStyle w:val="Heading1"/>
        <w:rPr>
          <w:sz w:val="16"/>
          <w:szCs w:val="16"/>
        </w:rPr>
      </w:pPr>
      <w:r w:rsidRPr="00497949">
        <w:t xml:space="preserve">Correspondence </w:t>
      </w:r>
    </w:p>
    <w:p w:rsidR="00426B75" w:rsidRDefault="00B05EEF">
      <w:pPr>
        <w:widowControl w:val="0"/>
        <w:tabs>
          <w:tab w:val="left" w:pos="360"/>
          <w:tab w:val="left" w:pos="900"/>
        </w:tabs>
        <w:suppressAutoHyphens/>
        <w:spacing w:after="120"/>
        <w:rPr>
          <w:szCs w:val="24"/>
        </w:rPr>
      </w:pPr>
      <w:r w:rsidRPr="00B05EEF">
        <w:rPr>
          <w:szCs w:val="24"/>
        </w:rPr>
        <w:t>The Clerks to the Council shall open and read all correspondence as soon as it is delivered and shall assess its level of urgency.  Whenever possible, the correspondence shall be held for consideration at the next Council or committee meeting, as appropriate.</w:t>
      </w:r>
    </w:p>
    <w:p w:rsidR="00426B75" w:rsidRDefault="00B05EEF">
      <w:pPr>
        <w:widowControl w:val="0"/>
        <w:tabs>
          <w:tab w:val="left" w:pos="360"/>
          <w:tab w:val="left" w:pos="900"/>
        </w:tabs>
        <w:suppressAutoHyphens/>
        <w:spacing w:after="120"/>
        <w:rPr>
          <w:szCs w:val="24"/>
        </w:rPr>
      </w:pPr>
      <w:r w:rsidRPr="00B05EEF">
        <w:rPr>
          <w:szCs w:val="24"/>
        </w:rPr>
        <w:t>In the case of an emergency, where the correspondence demands attention before the date of a Council or committee meeting, the Clerks to the Council shall seek direction from the Chairman of the Council or, in their absence, from the Vice-Chairman.</w:t>
      </w:r>
    </w:p>
    <w:p w:rsidR="00426B75" w:rsidRDefault="00B05EEF">
      <w:pPr>
        <w:widowControl w:val="0"/>
        <w:tabs>
          <w:tab w:val="left" w:pos="360"/>
          <w:tab w:val="left" w:pos="900"/>
        </w:tabs>
        <w:suppressAutoHyphens/>
        <w:spacing w:after="120"/>
        <w:rPr>
          <w:szCs w:val="24"/>
        </w:rPr>
      </w:pPr>
      <w:r w:rsidRPr="00B05EEF">
        <w:rPr>
          <w:szCs w:val="24"/>
        </w:rPr>
        <w:t>Letters from the Council shall be written on Parish Council headed paper and shall be signed by either:</w:t>
      </w:r>
    </w:p>
    <w:p w:rsidR="00426B75" w:rsidRDefault="00B05EEF">
      <w:pPr>
        <w:widowControl w:val="0"/>
        <w:suppressAutoHyphens/>
        <w:spacing w:after="0"/>
        <w:ind w:left="284" w:hanging="284"/>
        <w:jc w:val="both"/>
        <w:rPr>
          <w:szCs w:val="24"/>
        </w:rPr>
      </w:pPr>
      <w:r w:rsidRPr="00B05EEF">
        <w:rPr>
          <w:szCs w:val="24"/>
        </w:rPr>
        <w:tab/>
        <w:t>a)</w:t>
      </w:r>
      <w:r w:rsidRPr="00B05EEF">
        <w:rPr>
          <w:szCs w:val="24"/>
        </w:rPr>
        <w:tab/>
        <w:t>The Clerk to the Council;</w:t>
      </w:r>
    </w:p>
    <w:p w:rsidR="00426B75" w:rsidRDefault="00B05EEF">
      <w:pPr>
        <w:widowControl w:val="0"/>
        <w:suppressAutoHyphens/>
        <w:spacing w:after="0"/>
        <w:ind w:left="284" w:hanging="284"/>
        <w:jc w:val="both"/>
        <w:rPr>
          <w:szCs w:val="24"/>
        </w:rPr>
      </w:pPr>
      <w:r w:rsidRPr="00B05EEF">
        <w:rPr>
          <w:szCs w:val="24"/>
        </w:rPr>
        <w:tab/>
        <w:t>b)</w:t>
      </w:r>
      <w:r w:rsidRPr="00B05EEF">
        <w:rPr>
          <w:szCs w:val="24"/>
        </w:rPr>
        <w:tab/>
        <w:t>The Chairman of the Council; or</w:t>
      </w:r>
    </w:p>
    <w:p w:rsidR="00426B75" w:rsidRDefault="00B05EEF">
      <w:pPr>
        <w:widowControl w:val="0"/>
        <w:suppressAutoHyphens/>
        <w:spacing w:after="120"/>
        <w:ind w:left="284" w:hanging="284"/>
        <w:jc w:val="both"/>
        <w:rPr>
          <w:szCs w:val="24"/>
        </w:rPr>
      </w:pPr>
      <w:r w:rsidRPr="00B05EEF">
        <w:rPr>
          <w:szCs w:val="24"/>
        </w:rPr>
        <w:tab/>
        <w:t>c)</w:t>
      </w:r>
      <w:r w:rsidRPr="00B05EEF">
        <w:rPr>
          <w:szCs w:val="24"/>
        </w:rPr>
        <w:tab/>
        <w:t>In the absence of the Chairman of the Council, the Vice-Chairman of the Council.</w:t>
      </w:r>
    </w:p>
    <w:p w:rsidR="00426B75" w:rsidRDefault="00B05EEF">
      <w:pPr>
        <w:widowControl w:val="0"/>
        <w:suppressAutoHyphens/>
        <w:spacing w:after="0"/>
        <w:ind w:left="1077" w:hanging="1077"/>
        <w:jc w:val="both"/>
        <w:rPr>
          <w:szCs w:val="24"/>
        </w:rPr>
      </w:pPr>
      <w:r w:rsidRPr="00B05EEF">
        <w:rPr>
          <w:szCs w:val="24"/>
        </w:rPr>
        <w:t>All correspondence should be sent to:</w:t>
      </w:r>
    </w:p>
    <w:p w:rsidR="00B05EEF" w:rsidRPr="00B05EEF" w:rsidRDefault="00B05EEF" w:rsidP="00B05EEF">
      <w:pPr>
        <w:widowControl w:val="0"/>
        <w:tabs>
          <w:tab w:val="left" w:pos="360"/>
          <w:tab w:val="left" w:pos="900"/>
          <w:tab w:val="left" w:pos="1080"/>
        </w:tabs>
        <w:suppressAutoHyphens/>
        <w:spacing w:after="0"/>
        <w:ind w:left="1077" w:hanging="720"/>
        <w:jc w:val="both"/>
        <w:rPr>
          <w:szCs w:val="24"/>
        </w:rPr>
      </w:pPr>
      <w:r w:rsidRPr="00B05EEF">
        <w:rPr>
          <w:szCs w:val="24"/>
        </w:rPr>
        <w:t>Brundall Parish Council</w:t>
      </w:r>
    </w:p>
    <w:p w:rsidR="00B05EEF" w:rsidRPr="00B05EEF" w:rsidRDefault="00B05EEF" w:rsidP="00B05EEF">
      <w:pPr>
        <w:widowControl w:val="0"/>
        <w:tabs>
          <w:tab w:val="left" w:pos="360"/>
          <w:tab w:val="left" w:pos="900"/>
          <w:tab w:val="left" w:pos="1080"/>
        </w:tabs>
        <w:suppressAutoHyphens/>
        <w:spacing w:after="0"/>
        <w:ind w:left="1077" w:hanging="720"/>
        <w:jc w:val="both"/>
        <w:rPr>
          <w:szCs w:val="24"/>
        </w:rPr>
      </w:pPr>
      <w:r w:rsidRPr="00B05EEF">
        <w:rPr>
          <w:szCs w:val="24"/>
        </w:rPr>
        <w:t>Brundall Memorial Hall</w:t>
      </w:r>
    </w:p>
    <w:p w:rsidR="00B05EEF" w:rsidRPr="00B05EEF" w:rsidRDefault="00B05EEF" w:rsidP="00B05EEF">
      <w:pPr>
        <w:widowControl w:val="0"/>
        <w:tabs>
          <w:tab w:val="left" w:pos="360"/>
          <w:tab w:val="left" w:pos="900"/>
          <w:tab w:val="left" w:pos="1080"/>
        </w:tabs>
        <w:suppressAutoHyphens/>
        <w:spacing w:after="0"/>
        <w:ind w:left="1077" w:hanging="720"/>
        <w:jc w:val="both"/>
        <w:rPr>
          <w:szCs w:val="24"/>
        </w:rPr>
      </w:pPr>
      <w:r w:rsidRPr="00B05EEF">
        <w:rPr>
          <w:szCs w:val="24"/>
        </w:rPr>
        <w:t>Links Avenue</w:t>
      </w:r>
    </w:p>
    <w:p w:rsidR="00B05EEF" w:rsidRPr="00B05EEF" w:rsidRDefault="00B05EEF" w:rsidP="00B05EEF">
      <w:pPr>
        <w:widowControl w:val="0"/>
        <w:tabs>
          <w:tab w:val="left" w:pos="360"/>
          <w:tab w:val="left" w:pos="900"/>
          <w:tab w:val="left" w:pos="1080"/>
        </w:tabs>
        <w:suppressAutoHyphens/>
        <w:spacing w:after="0"/>
        <w:ind w:left="1077" w:hanging="720"/>
        <w:jc w:val="both"/>
        <w:rPr>
          <w:szCs w:val="24"/>
        </w:rPr>
      </w:pPr>
      <w:r w:rsidRPr="00B05EEF">
        <w:rPr>
          <w:szCs w:val="24"/>
        </w:rPr>
        <w:t>Brundall</w:t>
      </w:r>
    </w:p>
    <w:p w:rsidR="00B05EEF" w:rsidRPr="00B05EEF" w:rsidRDefault="00B05EEF" w:rsidP="00B05EEF">
      <w:pPr>
        <w:widowControl w:val="0"/>
        <w:tabs>
          <w:tab w:val="left" w:pos="360"/>
          <w:tab w:val="left" w:pos="900"/>
          <w:tab w:val="left" w:pos="1080"/>
        </w:tabs>
        <w:suppressAutoHyphens/>
        <w:spacing w:after="0"/>
        <w:ind w:left="1077" w:hanging="720"/>
        <w:jc w:val="both"/>
        <w:rPr>
          <w:szCs w:val="24"/>
        </w:rPr>
      </w:pPr>
      <w:proofErr w:type="gramStart"/>
      <w:r w:rsidRPr="00B05EEF">
        <w:rPr>
          <w:szCs w:val="24"/>
        </w:rPr>
        <w:t>Norfolk</w:t>
      </w:r>
      <w:r w:rsidR="00A43D9D">
        <w:rPr>
          <w:szCs w:val="24"/>
        </w:rPr>
        <w:t xml:space="preserve">  </w:t>
      </w:r>
      <w:r w:rsidRPr="00B05EEF">
        <w:rPr>
          <w:szCs w:val="24"/>
        </w:rPr>
        <w:t>NR13</w:t>
      </w:r>
      <w:proofErr w:type="gramEnd"/>
      <w:r w:rsidRPr="00B05EEF">
        <w:rPr>
          <w:szCs w:val="24"/>
        </w:rPr>
        <w:t xml:space="preserve"> 5LL</w:t>
      </w:r>
    </w:p>
    <w:p w:rsidR="00426B75" w:rsidRDefault="00051155">
      <w:pPr>
        <w:pStyle w:val="Heading1"/>
      </w:pPr>
      <w:r w:rsidRPr="00F27600">
        <w:lastRenderedPageBreak/>
        <w:t>Parish Council email</w:t>
      </w:r>
    </w:p>
    <w:p w:rsidR="00B05EEF" w:rsidRDefault="0021006A" w:rsidP="00B05EEF">
      <w:pPr>
        <w:autoSpaceDE w:val="0"/>
        <w:autoSpaceDN w:val="0"/>
        <w:adjustRightInd w:val="0"/>
        <w:spacing w:before="120" w:after="120"/>
        <w:rPr>
          <w:rFonts w:cs="Calibri"/>
          <w:b/>
        </w:rPr>
      </w:pPr>
      <w:r>
        <w:rPr>
          <w:rFonts w:cs="Calibri"/>
          <w:color w:val="000000"/>
        </w:rPr>
        <w:t xml:space="preserve">The Clerk(s) to the Council can be contacted at: </w:t>
      </w:r>
      <w:r w:rsidR="00426B75">
        <w:fldChar w:fldCharType="begin"/>
      </w:r>
      <w:r w:rsidR="00426B75">
        <w:instrText>HYPERLINK "mailto:clerk@brundall-pc.gov.uk"</w:instrText>
      </w:r>
      <w:r w:rsidR="00426B75">
        <w:fldChar w:fldCharType="separate"/>
      </w:r>
      <w:r w:rsidR="00B05EEF" w:rsidRPr="00B05EEF">
        <w:rPr>
          <w:rStyle w:val="Hyperlink"/>
        </w:rPr>
        <w:t>clerk@brundall-pc.gov.uk</w:t>
      </w:r>
      <w:r w:rsidR="00426B75">
        <w:fldChar w:fldCharType="end"/>
      </w:r>
      <w:r>
        <w:rPr>
          <w:rFonts w:cs="Calibri"/>
          <w:color w:val="000000"/>
        </w:rPr>
        <w:t xml:space="preserve"> and </w:t>
      </w:r>
      <w:r w:rsidR="00426B75">
        <w:fldChar w:fldCharType="begin"/>
      </w:r>
      <w:r w:rsidR="00426B75">
        <w:instrText>HYPERLINK "mailto:deputy.clerk@brundall-pc.gov.uk"</w:instrText>
      </w:r>
      <w:r w:rsidR="00426B75">
        <w:fldChar w:fldCharType="separate"/>
      </w:r>
      <w:r>
        <w:rPr>
          <w:rStyle w:val="Hyperlink"/>
          <w:rFonts w:cs="Calibri"/>
        </w:rPr>
        <w:t>deputy.clerk@brundall-pc.gov.uk</w:t>
      </w:r>
      <w:r w:rsidR="00426B75">
        <w:fldChar w:fldCharType="end"/>
      </w:r>
      <w:r w:rsidR="00B05EEF" w:rsidRPr="00B05EEF">
        <w:rPr>
          <w:rFonts w:cs="Calibri"/>
          <w:color w:val="000000"/>
        </w:rPr>
        <w:t>.</w:t>
      </w:r>
    </w:p>
    <w:p w:rsidR="00426B75" w:rsidRDefault="00B05EEF">
      <w:pPr>
        <w:autoSpaceDE w:val="0"/>
        <w:autoSpaceDN w:val="0"/>
        <w:adjustRightInd w:val="0"/>
        <w:spacing w:after="120"/>
        <w:rPr>
          <w:rFonts w:cs="Calibri"/>
          <w:color w:val="000000"/>
        </w:rPr>
      </w:pPr>
      <w:r w:rsidRPr="00B05EEF">
        <w:rPr>
          <w:rFonts w:cs="Calibri"/>
          <w:color w:val="000000"/>
        </w:rPr>
        <w:t>The email accounts are monitored mainly during office hours, Monday to Friday, and the Clerks aim to reply to all questions sent as soon as they can. The Clerks are responsible for dealing with email received and passing on any relevant mail to members or external agencies for information and/or action. All communications on behalf of the Council will usually come from the Clerks, and otherwise will always be copied to the Clerks.</w:t>
      </w:r>
    </w:p>
    <w:p w:rsidR="00426B75" w:rsidRDefault="00B05EEF">
      <w:pPr>
        <w:widowControl w:val="0"/>
        <w:tabs>
          <w:tab w:val="left" w:pos="360"/>
          <w:tab w:val="left" w:pos="900"/>
          <w:tab w:val="left" w:pos="1080"/>
        </w:tabs>
        <w:suppressAutoHyphens/>
        <w:spacing w:after="120"/>
      </w:pPr>
      <w:r w:rsidRPr="00B05EEF">
        <w:t xml:space="preserve">Councillors are reminded that an e-mail response can be considered legally binding and, therefore, Councillors should, </w:t>
      </w:r>
      <w:r w:rsidRPr="00B05EEF">
        <w:rPr>
          <w:rFonts w:cs="Arial"/>
        </w:rPr>
        <w:t xml:space="preserve">wherever possible, request that the Clerks to the Council sends e-mails on their behalf under the Parish Council’s e-mail address. Under no circumstances shall Councillors communicate directly with outside bodies on behalf of Brundall Parish Council unless specifically instructed to do so by the full Parish Council. </w:t>
      </w:r>
    </w:p>
    <w:p w:rsidR="00426B75" w:rsidRDefault="00B05EEF">
      <w:pPr>
        <w:widowControl w:val="0"/>
        <w:tabs>
          <w:tab w:val="left" w:pos="360"/>
          <w:tab w:val="left" w:pos="900"/>
          <w:tab w:val="left" w:pos="1080"/>
        </w:tabs>
        <w:suppressAutoHyphens/>
        <w:spacing w:after="120"/>
        <w:jc w:val="both"/>
      </w:pPr>
      <w:r w:rsidRPr="00B05EEF">
        <w:t>In all cases where a Councillor sends an e-mail on Parish Council business, then that e-mail shall be copied to the Clerks to the Council, the Chairman of the Council and the Vice-Chairman of the Council.</w:t>
      </w:r>
    </w:p>
    <w:p w:rsidR="00426B75" w:rsidRDefault="00B05EEF">
      <w:pPr>
        <w:autoSpaceDE w:val="0"/>
        <w:autoSpaceDN w:val="0"/>
        <w:adjustRightInd w:val="0"/>
        <w:spacing w:after="120"/>
        <w:rPr>
          <w:rFonts w:cs="Calibri"/>
          <w:color w:val="000000"/>
        </w:rPr>
      </w:pPr>
      <w:r w:rsidRPr="00B05EEF">
        <w:rPr>
          <w:rFonts w:cs="Calibri"/>
          <w:color w:val="000000"/>
        </w:rPr>
        <w:t>Individual councillors are at liberty to communicate directly with parishioners in relation to their own personal views and, if appropriate, copy to the Clerks, but must make it very clear that they are not writing on behalf of the Council. NB any emails copied to the Clerks become official and will be subject to The Freedom of Information Act.</w:t>
      </w:r>
    </w:p>
    <w:p w:rsidR="00426B75" w:rsidRDefault="00B05EEF">
      <w:pPr>
        <w:autoSpaceDE w:val="0"/>
        <w:autoSpaceDN w:val="0"/>
        <w:adjustRightInd w:val="0"/>
        <w:spacing w:after="120"/>
        <w:rPr>
          <w:rFonts w:cs="Calibri"/>
          <w:color w:val="000000"/>
        </w:rPr>
      </w:pPr>
      <w:r w:rsidRPr="00B05EEF">
        <w:rPr>
          <w:rFonts w:cs="Calibri"/>
          <w:color w:val="000000"/>
        </w:rPr>
        <w:t>These procedures will ensure that a complete and proper record of all correspondence is kept.</w:t>
      </w:r>
    </w:p>
    <w:p w:rsidR="00426B75" w:rsidRDefault="002E7CB5">
      <w:pPr>
        <w:pStyle w:val="Heading1"/>
      </w:pPr>
      <w:r w:rsidRPr="00D03AC9">
        <w:t>Website</w:t>
      </w:r>
    </w:p>
    <w:p w:rsidR="00B05EEF" w:rsidRPr="00B05EEF" w:rsidRDefault="00B05EEF" w:rsidP="00B05EEF">
      <w:pPr>
        <w:widowControl w:val="0"/>
        <w:tabs>
          <w:tab w:val="left" w:pos="900"/>
        </w:tabs>
        <w:suppressAutoHyphens/>
        <w:spacing w:after="120"/>
        <w:rPr>
          <w:szCs w:val="24"/>
        </w:rPr>
      </w:pPr>
      <w:r w:rsidRPr="00B05EEF">
        <w:rPr>
          <w:szCs w:val="24"/>
        </w:rPr>
        <w:t xml:space="preserve">Brundall Parish Council shall create and manage a website - </w:t>
      </w:r>
      <w:r w:rsidR="00426B75">
        <w:fldChar w:fldCharType="begin"/>
      </w:r>
      <w:r w:rsidR="00426B75">
        <w:instrText>HYPERLINK "https://brundallpc.norfolkparishes.gov.uk/"</w:instrText>
      </w:r>
      <w:r w:rsidR="00426B75">
        <w:fldChar w:fldCharType="separate"/>
      </w:r>
      <w:r w:rsidRPr="00B05EEF">
        <w:rPr>
          <w:rStyle w:val="Hyperlink"/>
          <w:szCs w:val="24"/>
        </w:rPr>
        <w:t>https://brundallpc.norfolkparishes.gov.uk/</w:t>
      </w:r>
      <w:r w:rsidR="00426B75">
        <w:fldChar w:fldCharType="end"/>
      </w:r>
      <w:r w:rsidRPr="00B05EEF">
        <w:rPr>
          <w:szCs w:val="24"/>
        </w:rPr>
        <w:t>.</w:t>
      </w:r>
    </w:p>
    <w:p w:rsidR="00426B75" w:rsidRDefault="00B05EEF">
      <w:pPr>
        <w:widowControl w:val="0"/>
        <w:tabs>
          <w:tab w:val="left" w:pos="900"/>
        </w:tabs>
        <w:suppressAutoHyphens/>
        <w:spacing w:after="120"/>
        <w:jc w:val="both"/>
        <w:rPr>
          <w:szCs w:val="24"/>
        </w:rPr>
      </w:pPr>
      <w:r w:rsidRPr="00B05EEF">
        <w:rPr>
          <w:szCs w:val="24"/>
        </w:rPr>
        <w:t>The website shall be for the use and benefit of Brundall Parish Council only and shall not be freely used by other organisations, although Brundall Parish Council may, from time to time, include pages submitted by other such organisations.</w:t>
      </w:r>
    </w:p>
    <w:p w:rsidR="00426B75" w:rsidRDefault="00B05EEF">
      <w:pPr>
        <w:widowControl w:val="0"/>
        <w:tabs>
          <w:tab w:val="left" w:pos="900"/>
        </w:tabs>
        <w:suppressAutoHyphens/>
        <w:spacing w:after="120"/>
        <w:jc w:val="both"/>
        <w:rPr>
          <w:szCs w:val="24"/>
        </w:rPr>
      </w:pPr>
      <w:r w:rsidRPr="00B05EEF">
        <w:rPr>
          <w:rFonts w:cs="Arial"/>
          <w:szCs w:val="24"/>
        </w:rPr>
        <w:t>Access for editing the website and its content will be limited to the Clerks to the Council and a nominated Councillor as approved by the Full Council.</w:t>
      </w:r>
    </w:p>
    <w:p w:rsidR="00426B75" w:rsidRDefault="00B05EEF">
      <w:pPr>
        <w:widowControl w:val="0"/>
        <w:tabs>
          <w:tab w:val="left" w:pos="232"/>
          <w:tab w:val="left" w:pos="900"/>
        </w:tabs>
        <w:suppressAutoHyphens/>
        <w:spacing w:after="120"/>
        <w:jc w:val="both"/>
        <w:rPr>
          <w:rFonts w:cs="Arial"/>
          <w:szCs w:val="24"/>
        </w:rPr>
      </w:pPr>
      <w:r w:rsidRPr="00B05EEF">
        <w:rPr>
          <w:rFonts w:cs="Arial"/>
          <w:szCs w:val="24"/>
        </w:rPr>
        <w:t>The Clerks to the Council shall:</w:t>
      </w:r>
    </w:p>
    <w:p w:rsidR="00426B75" w:rsidRDefault="00B05EEF">
      <w:pPr>
        <w:widowControl w:val="0"/>
        <w:suppressAutoHyphens/>
        <w:spacing w:after="0"/>
        <w:ind w:left="284" w:hanging="284"/>
        <w:jc w:val="both"/>
        <w:rPr>
          <w:rFonts w:cs="Arial"/>
          <w:szCs w:val="24"/>
        </w:rPr>
      </w:pPr>
      <w:r w:rsidRPr="00B05EEF">
        <w:rPr>
          <w:rFonts w:cs="Arial"/>
          <w:szCs w:val="24"/>
        </w:rPr>
        <w:tab/>
        <w:t>a)</w:t>
      </w:r>
      <w:r w:rsidRPr="00B05EEF">
        <w:rPr>
          <w:rFonts w:cs="Arial"/>
          <w:szCs w:val="24"/>
        </w:rPr>
        <w:tab/>
        <w:t>Ensure the accuracy of all website content;</w:t>
      </w:r>
    </w:p>
    <w:p w:rsidR="00426B75" w:rsidRDefault="00B05EEF">
      <w:pPr>
        <w:widowControl w:val="0"/>
        <w:suppressAutoHyphens/>
        <w:spacing w:after="0"/>
        <w:ind w:left="284" w:hanging="284"/>
        <w:jc w:val="both"/>
        <w:rPr>
          <w:rFonts w:cs="Arial"/>
          <w:szCs w:val="24"/>
        </w:rPr>
      </w:pPr>
      <w:r w:rsidRPr="00B05EEF">
        <w:rPr>
          <w:rFonts w:cs="Arial"/>
          <w:szCs w:val="24"/>
        </w:rPr>
        <w:tab/>
        <w:t>b)</w:t>
      </w:r>
      <w:r w:rsidRPr="00B05EEF">
        <w:rPr>
          <w:rFonts w:cs="Arial"/>
          <w:szCs w:val="24"/>
        </w:rPr>
        <w:tab/>
        <w:t>Ensure that all data included is up to date and relevant;</w:t>
      </w:r>
    </w:p>
    <w:p w:rsidR="00426B75" w:rsidRDefault="00B05EEF">
      <w:pPr>
        <w:widowControl w:val="0"/>
        <w:suppressAutoHyphens/>
        <w:spacing w:after="0"/>
        <w:ind w:left="284" w:hanging="284"/>
        <w:jc w:val="both"/>
        <w:rPr>
          <w:rFonts w:cs="Arial"/>
          <w:szCs w:val="24"/>
        </w:rPr>
      </w:pPr>
      <w:r w:rsidRPr="00B05EEF">
        <w:rPr>
          <w:rFonts w:cs="Arial"/>
          <w:szCs w:val="24"/>
        </w:rPr>
        <w:tab/>
        <w:t>c)</w:t>
      </w:r>
      <w:r w:rsidRPr="00B05EEF">
        <w:rPr>
          <w:rFonts w:cs="Arial"/>
          <w:szCs w:val="24"/>
        </w:rPr>
        <w:tab/>
        <w:t>Mount all content on the website; and</w:t>
      </w:r>
    </w:p>
    <w:p w:rsidR="00426B75" w:rsidRDefault="00B05EEF">
      <w:pPr>
        <w:widowControl w:val="0"/>
        <w:suppressAutoHyphens/>
        <w:spacing w:after="120"/>
        <w:ind w:left="284"/>
        <w:jc w:val="both"/>
        <w:rPr>
          <w:szCs w:val="24"/>
        </w:rPr>
      </w:pPr>
      <w:r w:rsidRPr="00B05EEF">
        <w:rPr>
          <w:rFonts w:cs="Arial"/>
          <w:szCs w:val="24"/>
        </w:rPr>
        <w:t>d)</w:t>
      </w:r>
      <w:r w:rsidRPr="00B05EEF">
        <w:rPr>
          <w:rFonts w:cs="Arial"/>
          <w:szCs w:val="24"/>
        </w:rPr>
        <w:tab/>
        <w:t xml:space="preserve">Ensure that they are fully conversant with the latest website management </w:t>
      </w:r>
      <w:r w:rsidRPr="00B05EEF">
        <w:rPr>
          <w:rFonts w:cs="Arial"/>
          <w:szCs w:val="24"/>
        </w:rPr>
        <w:tab/>
        <w:t>developments.</w:t>
      </w:r>
    </w:p>
    <w:p w:rsidR="00426B75" w:rsidRDefault="00B05EEF">
      <w:pPr>
        <w:widowControl w:val="0"/>
        <w:tabs>
          <w:tab w:val="left" w:pos="540"/>
        </w:tabs>
        <w:suppressAutoHyphens/>
        <w:spacing w:after="120"/>
        <w:jc w:val="both"/>
        <w:rPr>
          <w:szCs w:val="24"/>
        </w:rPr>
      </w:pPr>
      <w:r w:rsidRPr="00B05EEF">
        <w:rPr>
          <w:szCs w:val="24"/>
        </w:rPr>
        <w:t>The website shall include as a minimum:</w:t>
      </w:r>
    </w:p>
    <w:p w:rsidR="00426B75" w:rsidRDefault="00B05EEF">
      <w:pPr>
        <w:widowControl w:val="0"/>
        <w:numPr>
          <w:ilvl w:val="0"/>
          <w:numId w:val="4"/>
        </w:numPr>
        <w:tabs>
          <w:tab w:val="clear" w:pos="1260"/>
        </w:tabs>
        <w:suppressAutoHyphens/>
        <w:spacing w:after="0"/>
        <w:ind w:left="709" w:hanging="425"/>
        <w:jc w:val="both"/>
        <w:rPr>
          <w:szCs w:val="24"/>
        </w:rPr>
      </w:pPr>
      <w:r w:rsidRPr="00B05EEF">
        <w:rPr>
          <w:szCs w:val="24"/>
        </w:rPr>
        <w:t>The name, address, telephone number and e-mail address of the Clerks to the Council with a statement that all matters should be addressed to them;</w:t>
      </w:r>
    </w:p>
    <w:p w:rsidR="00426B75" w:rsidRDefault="00B05EEF">
      <w:pPr>
        <w:widowControl w:val="0"/>
        <w:numPr>
          <w:ilvl w:val="0"/>
          <w:numId w:val="4"/>
        </w:numPr>
        <w:tabs>
          <w:tab w:val="clear" w:pos="1260"/>
        </w:tabs>
        <w:suppressAutoHyphens/>
        <w:spacing w:after="0"/>
        <w:ind w:left="709" w:hanging="425"/>
        <w:jc w:val="both"/>
        <w:rPr>
          <w:szCs w:val="24"/>
        </w:rPr>
      </w:pPr>
      <w:r w:rsidRPr="00B05EEF">
        <w:rPr>
          <w:szCs w:val="24"/>
        </w:rPr>
        <w:lastRenderedPageBreak/>
        <w:t>A directory of Council Members;</w:t>
      </w:r>
    </w:p>
    <w:p w:rsidR="00426B75" w:rsidRDefault="00B05EEF">
      <w:pPr>
        <w:widowControl w:val="0"/>
        <w:numPr>
          <w:ilvl w:val="0"/>
          <w:numId w:val="4"/>
        </w:numPr>
        <w:tabs>
          <w:tab w:val="clear" w:pos="1260"/>
          <w:tab w:val="num" w:pos="284"/>
        </w:tabs>
        <w:suppressAutoHyphens/>
        <w:spacing w:after="0"/>
        <w:ind w:left="709" w:hanging="425"/>
        <w:jc w:val="both"/>
        <w:rPr>
          <w:szCs w:val="24"/>
        </w:rPr>
      </w:pPr>
      <w:del w:id="49" w:author="Claudia" w:date="2024-08-20T15:15:00Z">
        <w:r w:rsidRPr="00B05EEF" w:rsidDel="004F3BEE">
          <w:rPr>
            <w:szCs w:val="24"/>
          </w:rPr>
          <w:delText xml:space="preserve">Constitution </w:delText>
        </w:r>
      </w:del>
      <w:ins w:id="50" w:author="Claudia" w:date="2024-08-20T15:15:00Z">
        <w:r w:rsidR="004F3BEE">
          <w:rPr>
            <w:szCs w:val="24"/>
          </w:rPr>
          <w:t>Terms of Reference</w:t>
        </w:r>
        <w:r w:rsidR="004F3BEE" w:rsidRPr="00B05EEF">
          <w:rPr>
            <w:szCs w:val="24"/>
          </w:rPr>
          <w:t xml:space="preserve"> </w:t>
        </w:r>
      </w:ins>
      <w:r w:rsidRPr="00B05EEF">
        <w:rPr>
          <w:szCs w:val="24"/>
        </w:rPr>
        <w:t>of Council committees;</w:t>
      </w:r>
    </w:p>
    <w:p w:rsidR="00426B75" w:rsidRDefault="00B05EEF">
      <w:pPr>
        <w:widowControl w:val="0"/>
        <w:numPr>
          <w:ilvl w:val="0"/>
          <w:numId w:val="4"/>
        </w:numPr>
        <w:tabs>
          <w:tab w:val="clear" w:pos="1260"/>
        </w:tabs>
        <w:suppressAutoHyphens/>
        <w:spacing w:after="0"/>
        <w:ind w:left="709" w:hanging="425"/>
        <w:jc w:val="both"/>
        <w:rPr>
          <w:szCs w:val="24"/>
        </w:rPr>
      </w:pPr>
      <w:r w:rsidRPr="00B05EEF">
        <w:rPr>
          <w:szCs w:val="24"/>
        </w:rPr>
        <w:t>The Standing Orders of the Council;</w:t>
      </w:r>
    </w:p>
    <w:p w:rsidR="00426B75" w:rsidRDefault="00B05EEF">
      <w:pPr>
        <w:widowControl w:val="0"/>
        <w:numPr>
          <w:ilvl w:val="0"/>
          <w:numId w:val="4"/>
        </w:numPr>
        <w:tabs>
          <w:tab w:val="clear" w:pos="1260"/>
        </w:tabs>
        <w:suppressAutoHyphens/>
        <w:spacing w:after="0"/>
        <w:ind w:left="709" w:hanging="425"/>
        <w:jc w:val="both"/>
        <w:rPr>
          <w:szCs w:val="24"/>
        </w:rPr>
      </w:pPr>
      <w:r w:rsidRPr="00B05EEF">
        <w:rPr>
          <w:szCs w:val="24"/>
        </w:rPr>
        <w:t>The Code of Conduct of the Council;</w:t>
      </w:r>
    </w:p>
    <w:p w:rsidR="00426B75" w:rsidRDefault="00B05EEF">
      <w:pPr>
        <w:widowControl w:val="0"/>
        <w:numPr>
          <w:ilvl w:val="0"/>
          <w:numId w:val="4"/>
        </w:numPr>
        <w:tabs>
          <w:tab w:val="clear" w:pos="1260"/>
        </w:tabs>
        <w:suppressAutoHyphens/>
        <w:spacing w:after="0"/>
        <w:ind w:left="709" w:hanging="425"/>
        <w:jc w:val="both"/>
        <w:rPr>
          <w:szCs w:val="24"/>
        </w:rPr>
      </w:pPr>
      <w:r w:rsidRPr="00B05EEF">
        <w:rPr>
          <w:szCs w:val="24"/>
        </w:rPr>
        <w:t>Agenda for all meetings of the Council and its committees;</w:t>
      </w:r>
    </w:p>
    <w:p w:rsidR="00426B75" w:rsidRDefault="004F3BEE">
      <w:pPr>
        <w:widowControl w:val="0"/>
        <w:numPr>
          <w:ilvl w:val="0"/>
          <w:numId w:val="4"/>
        </w:numPr>
        <w:tabs>
          <w:tab w:val="clear" w:pos="1260"/>
        </w:tabs>
        <w:suppressAutoHyphens/>
        <w:spacing w:after="0"/>
        <w:ind w:left="709" w:hanging="425"/>
        <w:jc w:val="both"/>
        <w:rPr>
          <w:szCs w:val="24"/>
        </w:rPr>
      </w:pPr>
      <w:ins w:id="51" w:author="Claudia" w:date="2024-08-20T15:15:00Z">
        <w:r>
          <w:rPr>
            <w:szCs w:val="24"/>
          </w:rPr>
          <w:t>Draft and a</w:t>
        </w:r>
      </w:ins>
      <w:del w:id="52" w:author="Claudia" w:date="2024-08-20T15:15:00Z">
        <w:r w:rsidR="00B05EEF" w:rsidRPr="00B05EEF" w:rsidDel="004F3BEE">
          <w:rPr>
            <w:szCs w:val="24"/>
          </w:rPr>
          <w:delText>A</w:delText>
        </w:r>
      </w:del>
      <w:r w:rsidR="00B05EEF" w:rsidRPr="00B05EEF">
        <w:rPr>
          <w:szCs w:val="24"/>
        </w:rPr>
        <w:t>greed Minutes of all meetings of the Council and its committees;</w:t>
      </w:r>
    </w:p>
    <w:p w:rsidR="00426B75" w:rsidRDefault="00B05EEF">
      <w:pPr>
        <w:widowControl w:val="0"/>
        <w:numPr>
          <w:ilvl w:val="0"/>
          <w:numId w:val="4"/>
        </w:numPr>
        <w:tabs>
          <w:tab w:val="clear" w:pos="1260"/>
        </w:tabs>
        <w:suppressAutoHyphens/>
        <w:spacing w:after="0"/>
        <w:ind w:left="709" w:hanging="425"/>
        <w:jc w:val="both"/>
        <w:rPr>
          <w:szCs w:val="24"/>
        </w:rPr>
      </w:pPr>
      <w:r w:rsidRPr="00B05EEF">
        <w:rPr>
          <w:szCs w:val="24"/>
        </w:rPr>
        <w:t xml:space="preserve">A copy of the last available audited accounts of the Council; </w:t>
      </w:r>
    </w:p>
    <w:p w:rsidR="00426B75" w:rsidRDefault="00B05EEF">
      <w:pPr>
        <w:widowControl w:val="0"/>
        <w:numPr>
          <w:ilvl w:val="0"/>
          <w:numId w:val="4"/>
        </w:numPr>
        <w:tabs>
          <w:tab w:val="clear" w:pos="1260"/>
        </w:tabs>
        <w:suppressAutoHyphens/>
        <w:spacing w:after="120"/>
        <w:ind w:left="709" w:hanging="425"/>
        <w:rPr>
          <w:szCs w:val="24"/>
        </w:rPr>
      </w:pPr>
      <w:r w:rsidRPr="00B05EEF">
        <w:rPr>
          <w:szCs w:val="24"/>
        </w:rPr>
        <w:t xml:space="preserve"> Hyperlinks to the websites of Norfolk County Council, Broadland District Council, and Norfolk Association of Local Councils.</w:t>
      </w:r>
    </w:p>
    <w:p w:rsidR="002E7CB5" w:rsidRPr="00A43D9D" w:rsidRDefault="00B05EEF" w:rsidP="002E7CB5">
      <w:pPr>
        <w:widowControl w:val="0"/>
        <w:tabs>
          <w:tab w:val="left" w:pos="540"/>
        </w:tabs>
        <w:suppressAutoHyphens/>
        <w:jc w:val="both"/>
        <w:rPr>
          <w:szCs w:val="24"/>
        </w:rPr>
      </w:pPr>
      <w:r w:rsidRPr="00B05EEF">
        <w:rPr>
          <w:szCs w:val="24"/>
        </w:rPr>
        <w:t>The website shall carry no advertising of a commercial nature.</w:t>
      </w:r>
    </w:p>
    <w:p w:rsidR="00051155" w:rsidRDefault="00051155" w:rsidP="00051155">
      <w:pPr>
        <w:autoSpaceDE w:val="0"/>
        <w:autoSpaceDN w:val="0"/>
        <w:adjustRightInd w:val="0"/>
        <w:rPr>
          <w:rFonts w:cs="Calibri"/>
          <w:color w:val="000000"/>
        </w:rPr>
      </w:pPr>
      <w:r w:rsidRPr="008E6DFB">
        <w:rPr>
          <w:rFonts w:cs="Calibri"/>
          <w:color w:val="000000"/>
        </w:rPr>
        <w:t xml:space="preserve">Where necessary, the </w:t>
      </w:r>
      <w:r>
        <w:rPr>
          <w:rFonts w:cs="Calibri"/>
          <w:color w:val="000000"/>
        </w:rPr>
        <w:t>C</w:t>
      </w:r>
      <w:r w:rsidRPr="008E6DFB">
        <w:rPr>
          <w:rFonts w:cs="Calibri"/>
          <w:color w:val="000000"/>
        </w:rPr>
        <w:t xml:space="preserve">lerk may direct those contacting us to our website to see the required information, or </w:t>
      </w:r>
      <w:r>
        <w:rPr>
          <w:rFonts w:cs="Calibri"/>
          <w:color w:val="000000"/>
        </w:rPr>
        <w:t>they</w:t>
      </w:r>
      <w:r w:rsidRPr="008E6DFB">
        <w:rPr>
          <w:rFonts w:cs="Calibri"/>
          <w:color w:val="000000"/>
        </w:rPr>
        <w:t xml:space="preserve"> may forward their question to one of our Parish Councillors for consideration and response. The </w:t>
      </w:r>
      <w:r>
        <w:rPr>
          <w:rFonts w:cs="Calibri"/>
          <w:color w:val="000000"/>
        </w:rPr>
        <w:t>C</w:t>
      </w:r>
      <w:r w:rsidRPr="008E6DFB">
        <w:rPr>
          <w:rFonts w:cs="Calibri"/>
          <w:color w:val="000000"/>
        </w:rPr>
        <w:t xml:space="preserve">lerk may not be able to respond to every comment we receive. </w:t>
      </w:r>
    </w:p>
    <w:p w:rsidR="00426B75" w:rsidRDefault="00051155">
      <w:pPr>
        <w:pStyle w:val="Heading1"/>
      </w:pPr>
      <w:r w:rsidRPr="00F27600">
        <w:t>SMS (texting)</w:t>
      </w:r>
      <w:ins w:id="53" w:author="Claudia" w:date="2024-08-20T15:17:00Z">
        <w:r w:rsidR="004F3BEE">
          <w:t xml:space="preserve"> and </w:t>
        </w:r>
        <w:proofErr w:type="spellStart"/>
        <w:r w:rsidR="004F3BEE">
          <w:t>WhatsApp</w:t>
        </w:r>
      </w:ins>
      <w:proofErr w:type="spellEnd"/>
    </w:p>
    <w:p w:rsidR="00051155" w:rsidRPr="008E6DFB" w:rsidRDefault="00051155" w:rsidP="00051155">
      <w:pPr>
        <w:autoSpaceDE w:val="0"/>
        <w:autoSpaceDN w:val="0"/>
        <w:adjustRightInd w:val="0"/>
        <w:rPr>
          <w:rFonts w:cs="Calibri"/>
          <w:color w:val="000000"/>
        </w:rPr>
      </w:pPr>
      <w:r w:rsidRPr="008E6DFB">
        <w:rPr>
          <w:rFonts w:cs="Calibri"/>
          <w:color w:val="000000"/>
        </w:rPr>
        <w:t xml:space="preserve">Members and the Clerk may use SMS </w:t>
      </w:r>
      <w:ins w:id="54" w:author="Claudia" w:date="2024-08-20T15:17:00Z">
        <w:r w:rsidR="004F3BEE">
          <w:rPr>
            <w:rFonts w:cs="Calibri"/>
            <w:color w:val="000000"/>
          </w:rPr>
          <w:t xml:space="preserve">and/or </w:t>
        </w:r>
        <w:proofErr w:type="spellStart"/>
        <w:r w:rsidR="004F3BEE">
          <w:rPr>
            <w:rFonts w:cs="Calibri"/>
            <w:color w:val="000000"/>
          </w:rPr>
          <w:t>WhatsApp</w:t>
        </w:r>
        <w:proofErr w:type="spellEnd"/>
        <w:r w:rsidR="004F3BEE">
          <w:rPr>
            <w:rFonts w:cs="Calibri"/>
            <w:color w:val="000000"/>
          </w:rPr>
          <w:t xml:space="preserve"> </w:t>
        </w:r>
      </w:ins>
      <w:r w:rsidRPr="008E6DFB">
        <w:rPr>
          <w:rFonts w:cs="Calibri"/>
          <w:color w:val="000000"/>
        </w:rPr>
        <w:t>as a convenient way to communicate at times. This policy also applies to such messages.</w:t>
      </w:r>
    </w:p>
    <w:p w:rsidR="00426B75" w:rsidRDefault="00051155">
      <w:pPr>
        <w:pStyle w:val="Heading1"/>
      </w:pPr>
      <w:r w:rsidRPr="00F27600">
        <w:t>Video conferencing</w:t>
      </w:r>
      <w:r>
        <w:t>, e.g. Zoom</w:t>
      </w:r>
    </w:p>
    <w:p w:rsidR="00051155" w:rsidRPr="008E6DFB" w:rsidRDefault="00051155" w:rsidP="00051155">
      <w:pPr>
        <w:autoSpaceDE w:val="0"/>
        <w:autoSpaceDN w:val="0"/>
        <w:adjustRightInd w:val="0"/>
        <w:rPr>
          <w:rFonts w:cs="Calibri"/>
          <w:color w:val="000000"/>
        </w:rPr>
      </w:pPr>
      <w:r w:rsidRPr="008E6DFB">
        <w:rPr>
          <w:rFonts w:cs="Calibri"/>
          <w:color w:val="000000"/>
        </w:rPr>
        <w:t>If this medium is used to communicate please note that this policy also applies to the use of video</w:t>
      </w:r>
      <w:r w:rsidR="00DE6609">
        <w:rPr>
          <w:rFonts w:cs="Calibri"/>
          <w:color w:val="000000"/>
        </w:rPr>
        <w:t xml:space="preserve"> </w:t>
      </w:r>
      <w:r w:rsidRPr="008E6DFB">
        <w:rPr>
          <w:rFonts w:cs="Calibri"/>
          <w:color w:val="000000"/>
        </w:rPr>
        <w:t>conferencing.</w:t>
      </w:r>
    </w:p>
    <w:p w:rsidR="00426B75" w:rsidRDefault="00497949">
      <w:pPr>
        <w:pStyle w:val="Heading1"/>
        <w:rPr>
          <w:sz w:val="16"/>
          <w:szCs w:val="16"/>
        </w:rPr>
      </w:pPr>
      <w:r w:rsidRPr="00497949">
        <w:t>Notice Boards</w:t>
      </w:r>
    </w:p>
    <w:p w:rsidR="00426B75" w:rsidRDefault="00B05EEF">
      <w:pPr>
        <w:widowControl w:val="0"/>
        <w:tabs>
          <w:tab w:val="left" w:pos="360"/>
          <w:tab w:val="left" w:pos="540"/>
        </w:tabs>
        <w:suppressAutoHyphens/>
        <w:spacing w:after="120"/>
        <w:rPr>
          <w:szCs w:val="24"/>
        </w:rPr>
      </w:pPr>
      <w:r w:rsidRPr="00B05EEF">
        <w:rPr>
          <w:szCs w:val="24"/>
        </w:rPr>
        <w:t>The Parish Council shall provide and maintain notice boards within the parish as deemed necessary at the time.</w:t>
      </w:r>
    </w:p>
    <w:p w:rsidR="00426B75" w:rsidRDefault="00B05EEF">
      <w:pPr>
        <w:widowControl w:val="0"/>
        <w:tabs>
          <w:tab w:val="left" w:pos="360"/>
          <w:tab w:val="left" w:pos="540"/>
        </w:tabs>
        <w:suppressAutoHyphens/>
        <w:spacing w:after="120"/>
        <w:rPr>
          <w:szCs w:val="24"/>
        </w:rPr>
      </w:pPr>
      <w:r w:rsidRPr="00B05EEF">
        <w:rPr>
          <w:szCs w:val="24"/>
        </w:rPr>
        <w:t>Only Parish Council, local authority related notices, and local non-political events shall be displayed on Parish Council notice boards unless a particular notice is specifically agreed by the full Parish Council.</w:t>
      </w:r>
    </w:p>
    <w:p w:rsidR="00426B75" w:rsidRDefault="00B05EEF">
      <w:pPr>
        <w:widowControl w:val="0"/>
        <w:tabs>
          <w:tab w:val="left" w:pos="360"/>
          <w:tab w:val="left" w:pos="540"/>
        </w:tabs>
        <w:suppressAutoHyphens/>
        <w:spacing w:after="120"/>
        <w:rPr>
          <w:szCs w:val="24"/>
        </w:rPr>
      </w:pPr>
      <w:r w:rsidRPr="00B05EEF">
        <w:rPr>
          <w:szCs w:val="24"/>
        </w:rPr>
        <w:t>In addition to Parish Council notice boards, the Parish Council shall provide and maintain a Community notice board located in the public car park on The Street. Notices for the benefit of the community may be displayed on the Community notice board.</w:t>
      </w:r>
    </w:p>
    <w:p w:rsidR="00426B75" w:rsidRDefault="00B05EEF">
      <w:pPr>
        <w:widowControl w:val="0"/>
        <w:tabs>
          <w:tab w:val="left" w:pos="360"/>
          <w:tab w:val="left" w:pos="540"/>
        </w:tabs>
        <w:suppressAutoHyphens/>
        <w:spacing w:after="120"/>
        <w:rPr>
          <w:szCs w:val="24"/>
        </w:rPr>
      </w:pPr>
      <w:r w:rsidRPr="00B05EEF">
        <w:rPr>
          <w:szCs w:val="24"/>
        </w:rPr>
        <w:t xml:space="preserve">The Council reserves the right to determine what </w:t>
      </w:r>
      <w:proofErr w:type="gramStart"/>
      <w:r w:rsidRPr="00B05EEF">
        <w:rPr>
          <w:szCs w:val="24"/>
        </w:rPr>
        <w:t>is an appropriate notice for public display</w:t>
      </w:r>
      <w:proofErr w:type="gramEnd"/>
      <w:r w:rsidRPr="00B05EEF">
        <w:rPr>
          <w:szCs w:val="24"/>
        </w:rPr>
        <w:t>. Under no circumstances shall notices of an offensive nature be displayed on any Parish Council or Community notice board.</w:t>
      </w:r>
    </w:p>
    <w:p w:rsidR="00426B75" w:rsidRDefault="00B05EEF">
      <w:pPr>
        <w:widowControl w:val="0"/>
        <w:tabs>
          <w:tab w:val="left" w:pos="336"/>
          <w:tab w:val="left" w:pos="540"/>
        </w:tabs>
        <w:suppressAutoHyphens/>
        <w:spacing w:after="120"/>
        <w:rPr>
          <w:szCs w:val="24"/>
        </w:rPr>
      </w:pPr>
      <w:r w:rsidRPr="00B05EEF">
        <w:rPr>
          <w:szCs w:val="24"/>
        </w:rPr>
        <w:t xml:space="preserve">The </w:t>
      </w:r>
      <w:r w:rsidRPr="00B05EEF">
        <w:rPr>
          <w:rFonts w:cs="Arial"/>
          <w:szCs w:val="24"/>
        </w:rPr>
        <w:t>Clerks to the Council</w:t>
      </w:r>
      <w:r w:rsidRPr="00B05EEF">
        <w:rPr>
          <w:szCs w:val="24"/>
        </w:rPr>
        <w:t xml:space="preserve"> shall be responsible for the management of notice boards and shall ensure that all notices are clean, legible and up to date. </w:t>
      </w:r>
    </w:p>
    <w:p w:rsidR="00426B75" w:rsidDel="00A54BEA" w:rsidRDefault="00426B75">
      <w:pPr>
        <w:widowControl w:val="0"/>
        <w:tabs>
          <w:tab w:val="left" w:pos="336"/>
          <w:tab w:val="left" w:pos="540"/>
        </w:tabs>
        <w:suppressAutoHyphens/>
        <w:spacing w:after="120"/>
        <w:rPr>
          <w:del w:id="55" w:author="Claudia" w:date="2024-08-20T15:18:00Z"/>
          <w:rFonts w:cs="Arial"/>
          <w:i/>
          <w:szCs w:val="24"/>
        </w:rPr>
      </w:pPr>
    </w:p>
    <w:p w:rsidR="00426B75" w:rsidRDefault="00497949">
      <w:pPr>
        <w:pStyle w:val="Heading1"/>
        <w:rPr>
          <w:sz w:val="16"/>
          <w:szCs w:val="16"/>
        </w:rPr>
      </w:pPr>
      <w:r w:rsidRPr="00497949">
        <w:lastRenderedPageBreak/>
        <w:t xml:space="preserve">Flyposting </w:t>
      </w:r>
    </w:p>
    <w:p w:rsidR="00426B75" w:rsidRDefault="00B05EEF">
      <w:pPr>
        <w:widowControl w:val="0"/>
        <w:suppressAutoHyphens/>
        <w:spacing w:after="120"/>
        <w:jc w:val="both"/>
        <w:rPr>
          <w:szCs w:val="24"/>
        </w:rPr>
      </w:pPr>
      <w:r w:rsidRPr="00B05EEF">
        <w:rPr>
          <w:szCs w:val="24"/>
        </w:rPr>
        <w:t>Flyposting is illegal and Brundall Parish Council will actively discourage any act of business flyposting in the parish in accordance with the following procedure.</w:t>
      </w:r>
    </w:p>
    <w:p w:rsidR="00426B75" w:rsidRDefault="00B05EEF">
      <w:pPr>
        <w:widowControl w:val="0"/>
        <w:suppressAutoHyphens/>
        <w:spacing w:after="120"/>
        <w:jc w:val="both"/>
        <w:rPr>
          <w:szCs w:val="24"/>
        </w:rPr>
      </w:pPr>
      <w:r w:rsidRPr="00B05EEF">
        <w:rPr>
          <w:szCs w:val="24"/>
        </w:rPr>
        <w:t>On learning of a case of flyposting within the parish, the Clerks shall immediately contact the person(s) or organisation(s) responsible for it and</w:t>
      </w:r>
    </w:p>
    <w:p w:rsidR="00426B75" w:rsidRDefault="00B05EEF">
      <w:pPr>
        <w:widowControl w:val="0"/>
        <w:suppressAutoHyphens/>
        <w:spacing w:after="0"/>
        <w:ind w:left="284" w:hanging="284"/>
        <w:jc w:val="both"/>
        <w:rPr>
          <w:szCs w:val="24"/>
        </w:rPr>
      </w:pPr>
      <w:r w:rsidRPr="00B05EEF">
        <w:rPr>
          <w:szCs w:val="24"/>
        </w:rPr>
        <w:tab/>
        <w:t>a)</w:t>
      </w:r>
      <w:r w:rsidRPr="00B05EEF">
        <w:rPr>
          <w:szCs w:val="24"/>
        </w:rPr>
        <w:tab/>
        <w:t>Inform them that flyposting is illegal;</w:t>
      </w:r>
    </w:p>
    <w:p w:rsidR="00426B75" w:rsidRDefault="00B05EEF">
      <w:pPr>
        <w:widowControl w:val="0"/>
        <w:suppressAutoHyphens/>
        <w:spacing w:after="0"/>
        <w:ind w:left="284" w:hanging="284"/>
        <w:jc w:val="both"/>
        <w:rPr>
          <w:szCs w:val="24"/>
        </w:rPr>
      </w:pPr>
      <w:r w:rsidRPr="00B05EEF">
        <w:rPr>
          <w:szCs w:val="24"/>
        </w:rPr>
        <w:tab/>
        <w:t xml:space="preserve">b) </w:t>
      </w:r>
      <w:r w:rsidRPr="00B05EEF">
        <w:rPr>
          <w:szCs w:val="24"/>
        </w:rPr>
        <w:tab/>
        <w:t>Advise them that Brundall Parish Council will, on request, display non-commercial posters</w:t>
      </w:r>
    </w:p>
    <w:p w:rsidR="00426B75" w:rsidRDefault="00B05EEF">
      <w:pPr>
        <w:widowControl w:val="0"/>
        <w:suppressAutoHyphens/>
        <w:spacing w:after="120"/>
        <w:ind w:left="284" w:firstLine="437"/>
        <w:jc w:val="both"/>
        <w:rPr>
          <w:szCs w:val="24"/>
        </w:rPr>
      </w:pPr>
      <w:proofErr w:type="gramStart"/>
      <w:r w:rsidRPr="00B05EEF">
        <w:rPr>
          <w:szCs w:val="24"/>
        </w:rPr>
        <w:t>free</w:t>
      </w:r>
      <w:proofErr w:type="gramEnd"/>
      <w:r w:rsidRPr="00B05EEF">
        <w:rPr>
          <w:szCs w:val="24"/>
        </w:rPr>
        <w:t xml:space="preserve"> of charge on its web site and notice boards and advise them of their options.</w:t>
      </w:r>
    </w:p>
    <w:p w:rsidR="00426B75" w:rsidRDefault="00B05EEF">
      <w:pPr>
        <w:widowControl w:val="0"/>
        <w:suppressAutoHyphens/>
        <w:spacing w:after="120"/>
        <w:rPr>
          <w:rFonts w:cs="Calibri"/>
          <w:b/>
          <w:szCs w:val="24"/>
          <w:u w:val="single"/>
        </w:rPr>
      </w:pPr>
      <w:r w:rsidRPr="00B05EEF">
        <w:rPr>
          <w:szCs w:val="24"/>
        </w:rPr>
        <w:t>Should the offending poster(s) not be removed within a reasonable time, then the Parish Council shall again contact those responsible and inform them that unless the offending material is removed immediately the Council will report the matter to Broadland District Council with the aim of obtaining a prosecution.</w:t>
      </w:r>
    </w:p>
    <w:sectPr w:rsidR="00426B75" w:rsidSect="00A54BEA">
      <w:footerReference w:type="default" r:id="rId9"/>
      <w:pgSz w:w="11906" w:h="16838"/>
      <w:pgMar w:top="1276" w:right="1440" w:bottom="1276" w:left="1440" w:header="708" w:footer="371" w:gutter="0"/>
      <w:cols w:space="708"/>
      <w:docGrid w:linePitch="360"/>
      <w:sectPrChange w:id="61" w:author="Claudia" w:date="2024-08-20T15:18:00Z">
        <w:sectPr w:rsidR="00426B75" w:rsidSect="00A54BEA">
          <w:pgMar w:top="1440" w:bottom="1440"/>
        </w:sectPr>
      </w:sectPrChang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0CDC" w:rsidRDefault="00550CDC" w:rsidP="008F7EE4">
      <w:pPr>
        <w:spacing w:after="0" w:line="240" w:lineRule="auto"/>
      </w:pPr>
      <w:r>
        <w:separator/>
      </w:r>
    </w:p>
  </w:endnote>
  <w:endnote w:type="continuationSeparator" w:id="0">
    <w:p w:rsidR="00550CDC" w:rsidRDefault="00550CDC" w:rsidP="008F7E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6057412"/>
      <w:docPartObj>
        <w:docPartGallery w:val="Page Numbers (Bottom of Page)"/>
        <w:docPartUnique/>
      </w:docPartObj>
    </w:sdtPr>
    <w:sdtContent>
      <w:p w:rsidR="00550CDC" w:rsidRDefault="00426B75">
        <w:pPr>
          <w:pStyle w:val="Footer"/>
          <w:jc w:val="right"/>
        </w:pPr>
        <w:fldSimple w:instr=" PAGE   \* MERGEFORMAT ">
          <w:r w:rsidR="00302223">
            <w:rPr>
              <w:noProof/>
            </w:rPr>
            <w:t>1</w:t>
          </w:r>
        </w:fldSimple>
      </w:p>
    </w:sdtContent>
  </w:sdt>
  <w:p w:rsidR="00550CDC" w:rsidRDefault="006D7CD9">
    <w:pPr>
      <w:pStyle w:val="Footer"/>
    </w:pPr>
    <w:r>
      <w:t xml:space="preserve">Communications </w:t>
    </w:r>
    <w:del w:id="56" w:author="Claudia" w:date="2024-08-20T15:18:00Z">
      <w:r w:rsidDel="00A54BEA">
        <w:delText xml:space="preserve">and Social Media </w:delText>
      </w:r>
    </w:del>
    <w:r>
      <w:t xml:space="preserve">Policy </w:t>
    </w:r>
    <w:del w:id="57" w:author="Claudia" w:date="2024-08-20T15:13:00Z">
      <w:r w:rsidR="002E7CB5" w:rsidDel="004F3BEE">
        <w:delText>October</w:delText>
      </w:r>
      <w:r w:rsidR="00550CDC" w:rsidDel="004F3BEE">
        <w:delText xml:space="preserve"> </w:delText>
      </w:r>
    </w:del>
    <w:ins w:id="58" w:author="Claudia" w:date="2024-08-20T15:13:00Z">
      <w:r w:rsidR="004F3BEE">
        <w:t>August</w:t>
      </w:r>
      <w:r w:rsidR="004F3BEE">
        <w:t xml:space="preserve"> </w:t>
      </w:r>
    </w:ins>
    <w:r w:rsidR="00550CDC">
      <w:t>202</w:t>
    </w:r>
    <w:del w:id="59" w:author="Claudia" w:date="2024-08-20T15:13:00Z">
      <w:r w:rsidR="002E7CB5" w:rsidDel="004F3BEE">
        <w:delText>2</w:delText>
      </w:r>
    </w:del>
    <w:ins w:id="60" w:author="Claudia" w:date="2024-08-20T15:13:00Z">
      <w:r w:rsidR="004F3BEE">
        <w:t>4</w:t>
      </w:r>
    </w:ins>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0CDC" w:rsidRDefault="00550CDC" w:rsidP="008F7EE4">
      <w:pPr>
        <w:spacing w:after="0" w:line="240" w:lineRule="auto"/>
      </w:pPr>
      <w:r>
        <w:separator/>
      </w:r>
    </w:p>
  </w:footnote>
  <w:footnote w:type="continuationSeparator" w:id="0">
    <w:p w:rsidR="00550CDC" w:rsidRDefault="00550CDC" w:rsidP="008F7E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B694D"/>
    <w:multiLevelType w:val="hybridMultilevel"/>
    <w:tmpl w:val="AF64FBD6"/>
    <w:lvl w:ilvl="0" w:tplc="5FFCCAE0">
      <w:start w:val="1"/>
      <w:numFmt w:val="lowerLetter"/>
      <w:lvlText w:val="%1)"/>
      <w:lvlJc w:val="left"/>
      <w:pPr>
        <w:tabs>
          <w:tab w:val="num" w:pos="1260"/>
        </w:tabs>
        <w:ind w:left="1260" w:hanging="360"/>
      </w:pPr>
      <w:rPr>
        <w:rFonts w:hint="default"/>
      </w:rPr>
    </w:lvl>
    <w:lvl w:ilvl="1" w:tplc="08090019">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1">
    <w:nsid w:val="29FD0127"/>
    <w:multiLevelType w:val="hybridMultilevel"/>
    <w:tmpl w:val="EEDC19BA"/>
    <w:lvl w:ilvl="0" w:tplc="432C81E6">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2">
    <w:nsid w:val="36510F5E"/>
    <w:multiLevelType w:val="multilevel"/>
    <w:tmpl w:val="879E222E"/>
    <w:lvl w:ilvl="0">
      <w:start w:val="49"/>
      <w:numFmt w:val="decimal"/>
      <w:lvlText w:val="%1."/>
      <w:lvlJc w:val="left"/>
      <w:pPr>
        <w:tabs>
          <w:tab w:val="num" w:pos="450"/>
        </w:tabs>
        <w:ind w:left="450" w:hanging="450"/>
      </w:pPr>
      <w:rPr>
        <w:rFonts w:hint="default"/>
      </w:rPr>
    </w:lvl>
    <w:lvl w:ilvl="1">
      <w:start w:val="1"/>
      <w:numFmt w:val="decimalZero"/>
      <w:lvlText w:val="%1.%2."/>
      <w:lvlJc w:val="left"/>
      <w:pPr>
        <w:tabs>
          <w:tab w:val="num" w:pos="1017"/>
        </w:tabs>
        <w:ind w:left="1017"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405120A9"/>
    <w:multiLevelType w:val="multilevel"/>
    <w:tmpl w:val="64688512"/>
    <w:lvl w:ilvl="0">
      <w:start w:val="48"/>
      <w:numFmt w:val="decimal"/>
      <w:lvlText w:val="%1."/>
      <w:lvlJc w:val="left"/>
      <w:pPr>
        <w:tabs>
          <w:tab w:val="num" w:pos="360"/>
        </w:tabs>
        <w:ind w:left="360" w:hanging="360"/>
      </w:pPr>
      <w:rPr>
        <w:rFonts w:hint="default"/>
      </w:rPr>
    </w:lvl>
    <w:lvl w:ilvl="1">
      <w:start w:val="13"/>
      <w:numFmt w:val="decimal"/>
      <w:lvlText w:val="%1.%2."/>
      <w:lvlJc w:val="left"/>
      <w:pPr>
        <w:tabs>
          <w:tab w:val="num" w:pos="927"/>
        </w:tabs>
        <w:ind w:left="927" w:hanging="360"/>
      </w:pPr>
      <w:rPr>
        <w:rFonts w:hint="default"/>
      </w:rPr>
    </w:lvl>
    <w:lvl w:ilvl="2">
      <w:start w:val="1"/>
      <w:numFmt w:val="decimal"/>
      <w:lvlText w:val="%1.%2.%3."/>
      <w:lvlJc w:val="left"/>
      <w:pPr>
        <w:tabs>
          <w:tab w:val="num" w:pos="1446"/>
        </w:tabs>
        <w:ind w:left="1446" w:hanging="720"/>
      </w:pPr>
      <w:rPr>
        <w:rFonts w:hint="default"/>
      </w:rPr>
    </w:lvl>
    <w:lvl w:ilvl="3">
      <w:start w:val="1"/>
      <w:numFmt w:val="decimal"/>
      <w:lvlText w:val="%1.%2.%3.%4."/>
      <w:lvlJc w:val="left"/>
      <w:pPr>
        <w:tabs>
          <w:tab w:val="num" w:pos="1809"/>
        </w:tabs>
        <w:ind w:left="1809" w:hanging="720"/>
      </w:pPr>
      <w:rPr>
        <w:rFonts w:hint="default"/>
      </w:rPr>
    </w:lvl>
    <w:lvl w:ilvl="4">
      <w:start w:val="1"/>
      <w:numFmt w:val="decimal"/>
      <w:lvlText w:val="%1.%2.%3.%4.%5."/>
      <w:lvlJc w:val="left"/>
      <w:pPr>
        <w:tabs>
          <w:tab w:val="num" w:pos="2172"/>
        </w:tabs>
        <w:ind w:left="2172" w:hanging="720"/>
      </w:pPr>
      <w:rPr>
        <w:rFonts w:hint="default"/>
      </w:rPr>
    </w:lvl>
    <w:lvl w:ilvl="5">
      <w:start w:val="1"/>
      <w:numFmt w:val="decimal"/>
      <w:lvlText w:val="%1.%2.%3.%4.%5.%6."/>
      <w:lvlJc w:val="left"/>
      <w:pPr>
        <w:tabs>
          <w:tab w:val="num" w:pos="2895"/>
        </w:tabs>
        <w:ind w:left="2895" w:hanging="1080"/>
      </w:pPr>
      <w:rPr>
        <w:rFonts w:hint="default"/>
      </w:rPr>
    </w:lvl>
    <w:lvl w:ilvl="6">
      <w:start w:val="1"/>
      <w:numFmt w:val="decimal"/>
      <w:lvlText w:val="%1.%2.%3.%4.%5.%6.%7."/>
      <w:lvlJc w:val="left"/>
      <w:pPr>
        <w:tabs>
          <w:tab w:val="num" w:pos="3258"/>
        </w:tabs>
        <w:ind w:left="3258" w:hanging="1080"/>
      </w:pPr>
      <w:rPr>
        <w:rFonts w:hint="default"/>
      </w:rPr>
    </w:lvl>
    <w:lvl w:ilvl="7">
      <w:start w:val="1"/>
      <w:numFmt w:val="decimal"/>
      <w:lvlText w:val="%1.%2.%3.%4.%5.%6.%7.%8."/>
      <w:lvlJc w:val="left"/>
      <w:pPr>
        <w:tabs>
          <w:tab w:val="num" w:pos="3621"/>
        </w:tabs>
        <w:ind w:left="3621" w:hanging="1080"/>
      </w:pPr>
      <w:rPr>
        <w:rFonts w:hint="default"/>
      </w:rPr>
    </w:lvl>
    <w:lvl w:ilvl="8">
      <w:start w:val="1"/>
      <w:numFmt w:val="decimal"/>
      <w:lvlText w:val="%1.%2.%3.%4.%5.%6.%7.%8.%9."/>
      <w:lvlJc w:val="left"/>
      <w:pPr>
        <w:tabs>
          <w:tab w:val="num" w:pos="4344"/>
        </w:tabs>
        <w:ind w:left="4344" w:hanging="1440"/>
      </w:pPr>
      <w:rPr>
        <w:rFonts w:hint="default"/>
      </w:rPr>
    </w:lvl>
  </w:abstractNum>
  <w:abstractNum w:abstractNumId="4">
    <w:nsid w:val="5DAA0943"/>
    <w:multiLevelType w:val="hybridMultilevel"/>
    <w:tmpl w:val="A3C65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2134AE0"/>
    <w:multiLevelType w:val="hybridMultilevel"/>
    <w:tmpl w:val="22009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B1556B3"/>
    <w:multiLevelType w:val="hybridMultilevel"/>
    <w:tmpl w:val="8996C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AC406C5"/>
    <w:multiLevelType w:val="multilevel"/>
    <w:tmpl w:val="A52CF6B2"/>
    <w:lvl w:ilvl="0">
      <w:start w:val="57"/>
      <w:numFmt w:val="decimal"/>
      <w:lvlText w:val="%1."/>
      <w:lvlJc w:val="left"/>
      <w:pPr>
        <w:ind w:left="720" w:hanging="360"/>
      </w:pPr>
      <w:rPr>
        <w:rFonts w:hint="default"/>
      </w:rPr>
    </w:lvl>
    <w:lvl w:ilvl="1">
      <w:start w:val="3"/>
      <w:numFmt w:val="decimalZero"/>
      <w:isLgl/>
      <w:lvlText w:val="%1.%2."/>
      <w:lvlJc w:val="left"/>
      <w:pPr>
        <w:ind w:left="786" w:hanging="360"/>
      </w:pPr>
      <w:rPr>
        <w:rFonts w:hint="default"/>
      </w:rPr>
    </w:lvl>
    <w:lvl w:ilvl="2">
      <w:start w:val="1"/>
      <w:numFmt w:val="decimal"/>
      <w:isLgl/>
      <w:lvlText w:val="%1.%2.%3."/>
      <w:lvlJc w:val="left"/>
      <w:pPr>
        <w:ind w:left="1206" w:hanging="720"/>
      </w:pPr>
      <w:rPr>
        <w:rFonts w:hint="default"/>
      </w:rPr>
    </w:lvl>
    <w:lvl w:ilvl="3">
      <w:start w:val="1"/>
      <w:numFmt w:val="decimal"/>
      <w:isLgl/>
      <w:lvlText w:val="%1.%2.%3.%4."/>
      <w:lvlJc w:val="left"/>
      <w:pPr>
        <w:ind w:left="1269" w:hanging="720"/>
      </w:pPr>
      <w:rPr>
        <w:rFonts w:hint="default"/>
      </w:rPr>
    </w:lvl>
    <w:lvl w:ilvl="4">
      <w:start w:val="1"/>
      <w:numFmt w:val="decimal"/>
      <w:isLgl/>
      <w:lvlText w:val="%1.%2.%3.%4.%5."/>
      <w:lvlJc w:val="left"/>
      <w:pPr>
        <w:ind w:left="1332" w:hanging="72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1818" w:hanging="1080"/>
      </w:pPr>
      <w:rPr>
        <w:rFonts w:hint="default"/>
      </w:rPr>
    </w:lvl>
    <w:lvl w:ilvl="7">
      <w:start w:val="1"/>
      <w:numFmt w:val="decimal"/>
      <w:isLgl/>
      <w:lvlText w:val="%1.%2.%3.%4.%5.%6.%7.%8."/>
      <w:lvlJc w:val="left"/>
      <w:pPr>
        <w:ind w:left="1881" w:hanging="1080"/>
      </w:pPr>
      <w:rPr>
        <w:rFonts w:hint="default"/>
      </w:rPr>
    </w:lvl>
    <w:lvl w:ilvl="8">
      <w:start w:val="1"/>
      <w:numFmt w:val="decimal"/>
      <w:isLgl/>
      <w:lvlText w:val="%1.%2.%3.%4.%5.%6.%7.%8.%9."/>
      <w:lvlJc w:val="left"/>
      <w:pPr>
        <w:ind w:left="2304" w:hanging="1440"/>
      </w:pPr>
      <w:rPr>
        <w:rFonts w:hint="default"/>
      </w:rPr>
    </w:lvl>
  </w:abstractNum>
  <w:abstractNum w:abstractNumId="8">
    <w:nsid w:val="7B4150B6"/>
    <w:multiLevelType w:val="multilevel"/>
    <w:tmpl w:val="46CECEEE"/>
    <w:lvl w:ilvl="0">
      <w:start w:val="49"/>
      <w:numFmt w:val="decimal"/>
      <w:lvlText w:val="%1."/>
      <w:lvlJc w:val="left"/>
      <w:pPr>
        <w:tabs>
          <w:tab w:val="num" w:pos="360"/>
        </w:tabs>
        <w:ind w:left="360" w:hanging="360"/>
      </w:pPr>
      <w:rPr>
        <w:rFonts w:hint="default"/>
      </w:rPr>
    </w:lvl>
    <w:lvl w:ilvl="1">
      <w:start w:val="6"/>
      <w:numFmt w:val="decimalZero"/>
      <w:lvlText w:val="%1.%2."/>
      <w:lvlJc w:val="left"/>
      <w:pPr>
        <w:tabs>
          <w:tab w:val="num" w:pos="927"/>
        </w:tabs>
        <w:ind w:left="927"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
  </w:num>
  <w:num w:numId="2">
    <w:abstractNumId w:val="2"/>
  </w:num>
  <w:num w:numId="3">
    <w:abstractNumId w:val="8"/>
  </w:num>
  <w:num w:numId="4">
    <w:abstractNumId w:val="0"/>
  </w:num>
  <w:num w:numId="5">
    <w:abstractNumId w:val="7"/>
  </w:num>
  <w:num w:numId="6">
    <w:abstractNumId w:val="1"/>
  </w:num>
  <w:num w:numId="7">
    <w:abstractNumId w:val="4"/>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revisionView w:markup="0"/>
  <w:trackRevisions/>
  <w:defaultTabStop w:val="720"/>
  <w:characterSpacingControl w:val="doNotCompress"/>
  <w:footnotePr>
    <w:footnote w:id="-1"/>
    <w:footnote w:id="0"/>
  </w:footnotePr>
  <w:endnotePr>
    <w:endnote w:id="-1"/>
    <w:endnote w:id="0"/>
  </w:endnotePr>
  <w:compat/>
  <w:rsids>
    <w:rsidRoot w:val="00AE34B1"/>
    <w:rsid w:val="00025AC5"/>
    <w:rsid w:val="00051155"/>
    <w:rsid w:val="00071D0A"/>
    <w:rsid w:val="000E2520"/>
    <w:rsid w:val="000F1DD7"/>
    <w:rsid w:val="000F7BDF"/>
    <w:rsid w:val="00182CED"/>
    <w:rsid w:val="001B3E2B"/>
    <w:rsid w:val="0021006A"/>
    <w:rsid w:val="0022374E"/>
    <w:rsid w:val="00280BA8"/>
    <w:rsid w:val="002E7CB5"/>
    <w:rsid w:val="00302223"/>
    <w:rsid w:val="003A4C14"/>
    <w:rsid w:val="003D51AE"/>
    <w:rsid w:val="003F5D5F"/>
    <w:rsid w:val="003F74AE"/>
    <w:rsid w:val="00413377"/>
    <w:rsid w:val="00426B75"/>
    <w:rsid w:val="00440EA4"/>
    <w:rsid w:val="00497949"/>
    <w:rsid w:val="004D71CF"/>
    <w:rsid w:val="004E0628"/>
    <w:rsid w:val="004F3BEE"/>
    <w:rsid w:val="00550CDC"/>
    <w:rsid w:val="005670E8"/>
    <w:rsid w:val="005813BC"/>
    <w:rsid w:val="005A1127"/>
    <w:rsid w:val="006439AE"/>
    <w:rsid w:val="0069571C"/>
    <w:rsid w:val="006D7CD9"/>
    <w:rsid w:val="006E731C"/>
    <w:rsid w:val="007507B7"/>
    <w:rsid w:val="00764473"/>
    <w:rsid w:val="007E19E8"/>
    <w:rsid w:val="0088041D"/>
    <w:rsid w:val="008952B1"/>
    <w:rsid w:val="008D368C"/>
    <w:rsid w:val="008F7EE4"/>
    <w:rsid w:val="00987551"/>
    <w:rsid w:val="00990AFF"/>
    <w:rsid w:val="009A7851"/>
    <w:rsid w:val="009B522C"/>
    <w:rsid w:val="009F5837"/>
    <w:rsid w:val="00A20975"/>
    <w:rsid w:val="00A35E1C"/>
    <w:rsid w:val="00A4300D"/>
    <w:rsid w:val="00A43D9D"/>
    <w:rsid w:val="00A54BEA"/>
    <w:rsid w:val="00AA1181"/>
    <w:rsid w:val="00AE34B1"/>
    <w:rsid w:val="00B05EEF"/>
    <w:rsid w:val="00B3202C"/>
    <w:rsid w:val="00B32590"/>
    <w:rsid w:val="00BD261D"/>
    <w:rsid w:val="00C40813"/>
    <w:rsid w:val="00C44FAC"/>
    <w:rsid w:val="00CA2A49"/>
    <w:rsid w:val="00CF41CC"/>
    <w:rsid w:val="00D03AC9"/>
    <w:rsid w:val="00DB5517"/>
    <w:rsid w:val="00DD5B27"/>
    <w:rsid w:val="00DE6609"/>
    <w:rsid w:val="00E70088"/>
    <w:rsid w:val="00F05D68"/>
    <w:rsid w:val="00F1300D"/>
    <w:rsid w:val="00FE398F"/>
    <w:rsid w:val="00FE722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975"/>
    <w:pPr>
      <w:spacing w:after="200" w:line="276" w:lineRule="auto"/>
    </w:pPr>
    <w:rPr>
      <w:sz w:val="22"/>
      <w:szCs w:val="22"/>
      <w:lang w:eastAsia="en-US"/>
    </w:rPr>
  </w:style>
  <w:style w:type="paragraph" w:styleId="Heading1">
    <w:name w:val="heading 1"/>
    <w:basedOn w:val="Normal"/>
    <w:next w:val="Normal"/>
    <w:link w:val="Heading1Char"/>
    <w:uiPriority w:val="9"/>
    <w:qFormat/>
    <w:rsid w:val="00280B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F583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3AC9"/>
    <w:pPr>
      <w:ind w:left="720"/>
    </w:pPr>
  </w:style>
  <w:style w:type="paragraph" w:styleId="Header">
    <w:name w:val="header"/>
    <w:basedOn w:val="Normal"/>
    <w:link w:val="HeaderChar"/>
    <w:uiPriority w:val="99"/>
    <w:semiHidden/>
    <w:unhideWhenUsed/>
    <w:rsid w:val="008F7EE4"/>
    <w:pPr>
      <w:tabs>
        <w:tab w:val="center" w:pos="4513"/>
        <w:tab w:val="right" w:pos="9026"/>
      </w:tabs>
    </w:pPr>
  </w:style>
  <w:style w:type="character" w:customStyle="1" w:styleId="HeaderChar">
    <w:name w:val="Header Char"/>
    <w:basedOn w:val="DefaultParagraphFont"/>
    <w:link w:val="Header"/>
    <w:uiPriority w:val="99"/>
    <w:semiHidden/>
    <w:rsid w:val="008F7EE4"/>
    <w:rPr>
      <w:sz w:val="22"/>
      <w:szCs w:val="22"/>
      <w:lang w:eastAsia="en-US"/>
    </w:rPr>
  </w:style>
  <w:style w:type="paragraph" w:styleId="Footer">
    <w:name w:val="footer"/>
    <w:basedOn w:val="Normal"/>
    <w:link w:val="FooterChar"/>
    <w:uiPriority w:val="99"/>
    <w:unhideWhenUsed/>
    <w:rsid w:val="008F7EE4"/>
    <w:pPr>
      <w:tabs>
        <w:tab w:val="center" w:pos="4513"/>
        <w:tab w:val="right" w:pos="9026"/>
      </w:tabs>
    </w:pPr>
  </w:style>
  <w:style w:type="character" w:customStyle="1" w:styleId="FooterChar">
    <w:name w:val="Footer Char"/>
    <w:basedOn w:val="DefaultParagraphFont"/>
    <w:link w:val="Footer"/>
    <w:uiPriority w:val="99"/>
    <w:rsid w:val="008F7EE4"/>
    <w:rPr>
      <w:sz w:val="22"/>
      <w:szCs w:val="22"/>
      <w:lang w:eastAsia="en-US"/>
    </w:rPr>
  </w:style>
  <w:style w:type="character" w:customStyle="1" w:styleId="Heading1Char">
    <w:name w:val="Heading 1 Char"/>
    <w:basedOn w:val="DefaultParagraphFont"/>
    <w:link w:val="Heading1"/>
    <w:uiPriority w:val="9"/>
    <w:rsid w:val="00280BA8"/>
    <w:rPr>
      <w:rFonts w:asciiTheme="majorHAnsi" w:eastAsiaTheme="majorEastAsia" w:hAnsiTheme="majorHAnsi" w:cstheme="majorBidi"/>
      <w:b/>
      <w:bCs/>
      <w:color w:val="365F91" w:themeColor="accent1" w:themeShade="BF"/>
      <w:sz w:val="28"/>
      <w:szCs w:val="28"/>
      <w:lang w:eastAsia="en-US"/>
    </w:rPr>
  </w:style>
  <w:style w:type="paragraph" w:styleId="Title">
    <w:name w:val="Title"/>
    <w:basedOn w:val="Normal"/>
    <w:next w:val="Normal"/>
    <w:link w:val="TitleChar"/>
    <w:uiPriority w:val="10"/>
    <w:qFormat/>
    <w:rsid w:val="00280BA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0BA8"/>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Heading2Char">
    <w:name w:val="Heading 2 Char"/>
    <w:basedOn w:val="DefaultParagraphFont"/>
    <w:link w:val="Heading2"/>
    <w:uiPriority w:val="9"/>
    <w:rsid w:val="009F5837"/>
    <w:rPr>
      <w:rFonts w:asciiTheme="majorHAnsi" w:eastAsiaTheme="majorEastAsia" w:hAnsiTheme="majorHAnsi" w:cstheme="majorBidi"/>
      <w:b/>
      <w:bCs/>
      <w:color w:val="4F81BD" w:themeColor="accent1"/>
      <w:sz w:val="26"/>
      <w:szCs w:val="26"/>
      <w:lang w:eastAsia="en-US"/>
    </w:rPr>
  </w:style>
  <w:style w:type="paragraph" w:styleId="BalloonText">
    <w:name w:val="Balloon Text"/>
    <w:basedOn w:val="Normal"/>
    <w:link w:val="BalloonTextChar"/>
    <w:uiPriority w:val="99"/>
    <w:semiHidden/>
    <w:unhideWhenUsed/>
    <w:rsid w:val="008804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041D"/>
    <w:rPr>
      <w:rFonts w:ascii="Tahoma" w:hAnsi="Tahoma" w:cs="Tahoma"/>
      <w:sz w:val="16"/>
      <w:szCs w:val="16"/>
      <w:lang w:eastAsia="en-US"/>
    </w:rPr>
  </w:style>
  <w:style w:type="paragraph" w:styleId="Subtitle">
    <w:name w:val="Subtitle"/>
    <w:basedOn w:val="Normal"/>
    <w:next w:val="Normal"/>
    <w:link w:val="SubtitleChar"/>
    <w:qFormat/>
    <w:rsid w:val="00051155"/>
    <w:pPr>
      <w:numPr>
        <w:ilvl w:val="1"/>
      </w:numPr>
      <w:spacing w:after="0" w:line="240" w:lineRule="auto"/>
    </w:pPr>
    <w:rPr>
      <w:rFonts w:asciiTheme="majorHAnsi" w:eastAsiaTheme="majorEastAsia" w:hAnsiTheme="majorHAnsi" w:cstheme="majorBidi"/>
      <w:i/>
      <w:iCs/>
      <w:color w:val="4F81BD" w:themeColor="accent1"/>
      <w:spacing w:val="15"/>
      <w:sz w:val="24"/>
      <w:szCs w:val="24"/>
      <w:lang w:eastAsia="en-GB"/>
    </w:rPr>
  </w:style>
  <w:style w:type="character" w:customStyle="1" w:styleId="SubtitleChar">
    <w:name w:val="Subtitle Char"/>
    <w:basedOn w:val="DefaultParagraphFont"/>
    <w:link w:val="Subtitle"/>
    <w:rsid w:val="00051155"/>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05115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4FE70-6A95-4B99-872F-E6D104D43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1685</Words>
  <Characters>9608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Claudia</cp:lastModifiedBy>
  <cp:revision>5</cp:revision>
  <dcterms:created xsi:type="dcterms:W3CDTF">2024-08-20T14:09:00Z</dcterms:created>
  <dcterms:modified xsi:type="dcterms:W3CDTF">2024-08-20T14:19:00Z</dcterms:modified>
</cp:coreProperties>
</file>