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165" w:rsidRPr="00342696" w:rsidRDefault="008F1663" w:rsidP="00342696">
      <w:pPr>
        <w:pStyle w:val="Heading1"/>
        <w:spacing w:before="120"/>
        <w:rPr>
          <w:sz w:val="36"/>
        </w:rPr>
      </w:pPr>
      <w:del w:id="0" w:author="Claudia" w:date="2024-08-20T14:55:00Z">
        <w:r w:rsidDel="008F1663">
          <w:rPr>
            <w:noProof/>
            <w:sz w:val="36"/>
            <w:lang w:eastAsia="en-GB"/>
          </w:rPr>
          <w:pict>
            <v:group id="_x0000_s1026" style="position:absolute;margin-left:495.75pt;margin-top:27.2pt;width:3.55pt;height:6.15pt;flip:x;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del>
      <w:ins w:id="1" w:author="Claudia" w:date="2024-08-20T14:56:00Z">
        <w:r>
          <w:rPr>
            <w:noProof/>
            <w:sz w:val="36"/>
            <w:lang w:eastAsia="en-GB"/>
          </w:rPr>
          <w:drawing>
            <wp:anchor distT="0" distB="0" distL="114300" distR="114300" simplePos="0" relativeHeight="251659776" behindDoc="1" locked="0" layoutInCell="1" allowOverlap="1">
              <wp:simplePos x="0" y="0"/>
              <wp:positionH relativeFrom="column">
                <wp:posOffset>3124200</wp:posOffset>
              </wp:positionH>
              <wp:positionV relativeFrom="paragraph">
                <wp:posOffset>-832485</wp:posOffset>
              </wp:positionV>
              <wp:extent cx="2552700" cy="1276350"/>
              <wp:effectExtent l="19050" t="0" r="0" b="0"/>
              <wp:wrapTight wrapText="bothSides">
                <wp:wrapPolygon edited="0">
                  <wp:start x="-161" y="0"/>
                  <wp:lineTo x="-161" y="21278"/>
                  <wp:lineTo x="21600" y="21278"/>
                  <wp:lineTo x="21600" y="0"/>
                  <wp:lineTo x="-161" y="0"/>
                </wp:wrapPolygon>
              </wp:wrapTight>
              <wp:docPr id="5"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7" cstate="print"/>
                      <a:srcRect/>
                      <a:stretch>
                        <a:fillRect/>
                      </a:stretch>
                    </pic:blipFill>
                    <pic:spPr bwMode="auto">
                      <a:xfrm>
                        <a:off x="0" y="0"/>
                        <a:ext cx="2552700" cy="1276350"/>
                      </a:xfrm>
                      <a:prstGeom prst="rect">
                        <a:avLst/>
                      </a:prstGeom>
                      <a:noFill/>
                      <a:ln w="9525">
                        <a:noFill/>
                        <a:miter lim="800000"/>
                        <a:headEnd/>
                        <a:tailEnd/>
                      </a:ln>
                    </pic:spPr>
                  </pic:pic>
                </a:graphicData>
              </a:graphic>
            </wp:anchor>
          </w:drawing>
        </w:r>
      </w:ins>
      <w:del w:id="2" w:author="Claudia" w:date="2024-08-20T14:57:00Z">
        <w:r w:rsidR="000D2165" w:rsidRPr="00342696" w:rsidDel="008F1663">
          <w:rPr>
            <w:sz w:val="36"/>
          </w:rPr>
          <w:delText>Brundall</w:delText>
        </w:r>
      </w:del>
      <w:r w:rsidR="000D2165" w:rsidRPr="00342696">
        <w:rPr>
          <w:sz w:val="36"/>
        </w:rPr>
        <w:t xml:space="preserve"> </w:t>
      </w:r>
      <w:del w:id="3" w:author="Claudia" w:date="2024-08-20T14:57:00Z">
        <w:r w:rsidR="000D2165" w:rsidRPr="00342696" w:rsidDel="008F1663">
          <w:rPr>
            <w:sz w:val="36"/>
          </w:rPr>
          <w:delText xml:space="preserve">Parish Council </w:delText>
        </w:r>
      </w:del>
    </w:p>
    <w:p w:rsidR="000D2165" w:rsidRPr="005E0907" w:rsidRDefault="000D2165" w:rsidP="00342696">
      <w:pPr>
        <w:pStyle w:val="Title"/>
      </w:pPr>
      <w:r w:rsidRPr="005E0907">
        <w:t>Employment Policy</w:t>
      </w:r>
    </w:p>
    <w:p w:rsidR="000D2165" w:rsidRPr="005E0907" w:rsidRDefault="000D2165" w:rsidP="000D2165">
      <w:pPr>
        <w:jc w:val="center"/>
        <w:rPr>
          <w:b/>
          <w:sz w:val="48"/>
          <w:szCs w:val="48"/>
          <w:u w:val="single"/>
        </w:rPr>
      </w:pPr>
    </w:p>
    <w:p w:rsidR="000D2165" w:rsidRPr="005E0907" w:rsidRDefault="000D2165" w:rsidP="000D2165">
      <w:pPr>
        <w:jc w:val="center"/>
        <w:rPr>
          <w:b/>
          <w:sz w:val="36"/>
          <w:szCs w:val="36"/>
          <w:u w:val="single"/>
        </w:rPr>
      </w:pPr>
    </w:p>
    <w:p w:rsidR="000D2165" w:rsidRPr="005E0907" w:rsidRDefault="000D2165" w:rsidP="000D2165">
      <w:pPr>
        <w:jc w:val="center"/>
        <w:rPr>
          <w:b/>
          <w:sz w:val="44"/>
          <w:szCs w:val="44"/>
          <w:u w:val="single"/>
        </w:rPr>
      </w:pPr>
      <w:r w:rsidRPr="005E0907">
        <w:rPr>
          <w:b/>
          <w:sz w:val="44"/>
          <w:szCs w:val="44"/>
          <w:u w:val="single"/>
        </w:rPr>
        <w:t>Contents</w:t>
      </w:r>
    </w:p>
    <w:p w:rsidR="006D46BF" w:rsidRPr="005E0907" w:rsidRDefault="006D46BF" w:rsidP="006D46BF">
      <w:pPr>
        <w:rPr>
          <w:b/>
          <w:sz w:val="36"/>
          <w:szCs w:val="36"/>
        </w:rPr>
      </w:pPr>
    </w:p>
    <w:p w:rsidR="000D2165" w:rsidRPr="005E0907" w:rsidRDefault="006D46BF" w:rsidP="006D46BF">
      <w:pPr>
        <w:pBdr>
          <w:top w:val="single" w:sz="4" w:space="1" w:color="auto"/>
          <w:left w:val="single" w:sz="4" w:space="4" w:color="auto"/>
          <w:bottom w:val="single" w:sz="4" w:space="1" w:color="auto"/>
          <w:right w:val="single" w:sz="4" w:space="4" w:color="auto"/>
        </w:pBdr>
        <w:rPr>
          <w:b/>
          <w:sz w:val="36"/>
          <w:szCs w:val="36"/>
        </w:rPr>
      </w:pPr>
      <w:r w:rsidRPr="005E0907">
        <w:rPr>
          <w:b/>
          <w:sz w:val="36"/>
          <w:szCs w:val="36"/>
        </w:rPr>
        <w:t>Equality Statement</w:t>
      </w:r>
      <w:r w:rsidRPr="005E0907">
        <w:rPr>
          <w:b/>
          <w:sz w:val="36"/>
          <w:szCs w:val="36"/>
        </w:rPr>
        <w:tab/>
      </w:r>
      <w:r w:rsidRPr="005E0907">
        <w:rPr>
          <w:b/>
          <w:sz w:val="36"/>
          <w:szCs w:val="36"/>
        </w:rPr>
        <w:tab/>
      </w:r>
      <w:r w:rsidR="009853B8" w:rsidRPr="005E0907">
        <w:rPr>
          <w:b/>
          <w:sz w:val="36"/>
          <w:szCs w:val="36"/>
        </w:rPr>
        <w:tab/>
      </w:r>
      <w:r w:rsidR="009853B8" w:rsidRPr="005E0907">
        <w:rPr>
          <w:b/>
          <w:sz w:val="36"/>
          <w:szCs w:val="36"/>
        </w:rPr>
        <w:tab/>
      </w:r>
      <w:r w:rsidR="009853B8" w:rsidRPr="005E0907">
        <w:rPr>
          <w:b/>
          <w:sz w:val="36"/>
          <w:szCs w:val="36"/>
        </w:rPr>
        <w:tab/>
      </w:r>
      <w:r w:rsidR="009853B8" w:rsidRPr="005E0907">
        <w:rPr>
          <w:b/>
          <w:sz w:val="36"/>
          <w:szCs w:val="36"/>
        </w:rPr>
        <w:tab/>
      </w:r>
      <w:r w:rsidRPr="005E0907">
        <w:rPr>
          <w:b/>
          <w:sz w:val="36"/>
          <w:szCs w:val="36"/>
        </w:rPr>
        <w:t xml:space="preserve">Page </w:t>
      </w:r>
      <w:r w:rsidR="009853B8" w:rsidRPr="005E0907">
        <w:rPr>
          <w:b/>
          <w:sz w:val="36"/>
          <w:szCs w:val="36"/>
        </w:rPr>
        <w:t>2</w:t>
      </w:r>
    </w:p>
    <w:p w:rsidR="006D46BF" w:rsidRPr="005E0907" w:rsidRDefault="005D626F" w:rsidP="006D46BF">
      <w:pPr>
        <w:pBdr>
          <w:top w:val="single" w:sz="4" w:space="1" w:color="auto"/>
          <w:left w:val="single" w:sz="4" w:space="4" w:color="auto"/>
          <w:bottom w:val="single" w:sz="4" w:space="1" w:color="auto"/>
          <w:right w:val="single" w:sz="4" w:space="4" w:color="auto"/>
        </w:pBdr>
        <w:rPr>
          <w:b/>
          <w:sz w:val="36"/>
          <w:szCs w:val="36"/>
        </w:rPr>
      </w:pPr>
      <w:ins w:id="4" w:author="Claudia" w:date="2023-11-22T17:16:00Z">
        <w:r>
          <w:rPr>
            <w:b/>
            <w:sz w:val="36"/>
            <w:szCs w:val="36"/>
          </w:rPr>
          <w:t xml:space="preserve">Recruitment and </w:t>
        </w:r>
      </w:ins>
      <w:r w:rsidR="006D46BF" w:rsidRPr="005E0907">
        <w:rPr>
          <w:b/>
          <w:sz w:val="36"/>
          <w:szCs w:val="36"/>
        </w:rPr>
        <w:t>Appointments</w:t>
      </w:r>
      <w:r w:rsidR="006D46BF" w:rsidRPr="005E0907">
        <w:rPr>
          <w:b/>
          <w:sz w:val="36"/>
          <w:szCs w:val="36"/>
        </w:rPr>
        <w:tab/>
      </w:r>
      <w:del w:id="5" w:author="Claudia" w:date="2023-11-22T17:16:00Z">
        <w:r w:rsidR="006D46BF" w:rsidRPr="005E0907" w:rsidDel="005D626F">
          <w:rPr>
            <w:b/>
            <w:sz w:val="36"/>
            <w:szCs w:val="36"/>
          </w:rPr>
          <w:tab/>
        </w:r>
        <w:r w:rsidR="006D46BF" w:rsidRPr="005E0907" w:rsidDel="005D626F">
          <w:rPr>
            <w:b/>
            <w:sz w:val="36"/>
            <w:szCs w:val="36"/>
          </w:rPr>
          <w:tab/>
        </w:r>
        <w:r w:rsidR="006D46BF" w:rsidRPr="005E0907" w:rsidDel="005D626F">
          <w:rPr>
            <w:b/>
            <w:sz w:val="36"/>
            <w:szCs w:val="36"/>
          </w:rPr>
          <w:tab/>
        </w:r>
        <w:r w:rsidR="006D46BF" w:rsidRPr="005E0907" w:rsidDel="005D626F">
          <w:rPr>
            <w:b/>
            <w:sz w:val="36"/>
            <w:szCs w:val="36"/>
          </w:rPr>
          <w:tab/>
        </w:r>
      </w:del>
      <w:r w:rsidR="006D46BF" w:rsidRPr="005E0907">
        <w:rPr>
          <w:b/>
          <w:sz w:val="36"/>
          <w:szCs w:val="36"/>
        </w:rPr>
        <w:tab/>
      </w:r>
      <w:r w:rsidR="006D46BF" w:rsidRPr="005E0907">
        <w:rPr>
          <w:b/>
          <w:sz w:val="36"/>
          <w:szCs w:val="36"/>
        </w:rPr>
        <w:tab/>
      </w:r>
      <w:r w:rsidR="009853B8" w:rsidRPr="005E0907">
        <w:rPr>
          <w:b/>
          <w:sz w:val="36"/>
          <w:szCs w:val="36"/>
        </w:rPr>
        <w:t>P</w:t>
      </w:r>
      <w:r w:rsidR="006D46BF" w:rsidRPr="005E0907">
        <w:rPr>
          <w:b/>
          <w:sz w:val="36"/>
          <w:szCs w:val="36"/>
        </w:rPr>
        <w:t xml:space="preserve">age </w:t>
      </w:r>
      <w:r w:rsidR="009853B8" w:rsidRPr="005E0907">
        <w:rPr>
          <w:b/>
          <w:sz w:val="36"/>
          <w:szCs w:val="36"/>
        </w:rPr>
        <w:t>2</w:t>
      </w:r>
    </w:p>
    <w:p w:rsidR="009853B8" w:rsidRPr="005E0907" w:rsidRDefault="001D6A5C" w:rsidP="001A002D">
      <w:pPr>
        <w:pBdr>
          <w:top w:val="single" w:sz="4" w:space="1" w:color="auto"/>
          <w:left w:val="single" w:sz="4" w:space="4" w:color="auto"/>
          <w:bottom w:val="single" w:sz="4" w:space="1" w:color="auto"/>
          <w:right w:val="single" w:sz="4" w:space="4" w:color="auto"/>
        </w:pBdr>
        <w:spacing w:after="0"/>
        <w:rPr>
          <w:b/>
          <w:sz w:val="36"/>
          <w:szCs w:val="36"/>
        </w:rPr>
      </w:pPr>
      <w:r w:rsidRPr="005E0907">
        <w:rPr>
          <w:b/>
          <w:sz w:val="36"/>
          <w:szCs w:val="36"/>
        </w:rPr>
        <w:t xml:space="preserve">Performance Appraisals </w:t>
      </w:r>
      <w:r w:rsidR="009853B8" w:rsidRPr="005E0907">
        <w:rPr>
          <w:b/>
          <w:sz w:val="36"/>
          <w:szCs w:val="36"/>
        </w:rPr>
        <w:t xml:space="preserve">and </w:t>
      </w:r>
    </w:p>
    <w:p w:rsidR="001D6A5C" w:rsidRPr="005E0907" w:rsidRDefault="009853B8" w:rsidP="006D46BF">
      <w:pPr>
        <w:pBdr>
          <w:top w:val="single" w:sz="4" w:space="1" w:color="auto"/>
          <w:left w:val="single" w:sz="4" w:space="4" w:color="auto"/>
          <w:bottom w:val="single" w:sz="4" w:space="1" w:color="auto"/>
          <w:right w:val="single" w:sz="4" w:space="4" w:color="auto"/>
        </w:pBdr>
        <w:rPr>
          <w:b/>
          <w:sz w:val="36"/>
          <w:szCs w:val="36"/>
        </w:rPr>
      </w:pPr>
      <w:r w:rsidRPr="005E0907">
        <w:rPr>
          <w:b/>
          <w:sz w:val="36"/>
          <w:szCs w:val="36"/>
        </w:rPr>
        <w:t>Personal Development Plan</w:t>
      </w:r>
      <w:r w:rsidRPr="005E0907">
        <w:rPr>
          <w:b/>
          <w:sz w:val="36"/>
          <w:szCs w:val="36"/>
        </w:rPr>
        <w:tab/>
      </w:r>
      <w:r w:rsidRPr="005E0907">
        <w:rPr>
          <w:b/>
          <w:sz w:val="36"/>
          <w:szCs w:val="36"/>
        </w:rPr>
        <w:tab/>
      </w:r>
      <w:r w:rsidRPr="005E0907">
        <w:rPr>
          <w:b/>
          <w:sz w:val="36"/>
          <w:szCs w:val="36"/>
        </w:rPr>
        <w:tab/>
      </w:r>
      <w:r w:rsidRPr="005E0907">
        <w:rPr>
          <w:b/>
          <w:sz w:val="36"/>
          <w:szCs w:val="36"/>
        </w:rPr>
        <w:tab/>
        <w:t>Page 2</w:t>
      </w:r>
    </w:p>
    <w:p w:rsidR="006D46BF" w:rsidRPr="005E0907" w:rsidRDefault="006D46BF" w:rsidP="006D46BF">
      <w:pPr>
        <w:pBdr>
          <w:top w:val="single" w:sz="4" w:space="1" w:color="auto"/>
          <w:left w:val="single" w:sz="4" w:space="4" w:color="auto"/>
          <w:bottom w:val="single" w:sz="4" w:space="1" w:color="auto"/>
          <w:right w:val="single" w:sz="4" w:space="4" w:color="auto"/>
        </w:pBdr>
        <w:rPr>
          <w:b/>
          <w:sz w:val="36"/>
          <w:szCs w:val="36"/>
        </w:rPr>
      </w:pPr>
      <w:r w:rsidRPr="005E0907">
        <w:rPr>
          <w:b/>
          <w:sz w:val="36"/>
          <w:szCs w:val="36"/>
        </w:rPr>
        <w:t>Salary Review</w:t>
      </w:r>
      <w:r w:rsidR="009853B8" w:rsidRPr="005E0907">
        <w:rPr>
          <w:b/>
          <w:sz w:val="36"/>
          <w:szCs w:val="36"/>
        </w:rPr>
        <w:t>s</w:t>
      </w:r>
      <w:r w:rsidRPr="005E0907">
        <w:rPr>
          <w:b/>
          <w:sz w:val="36"/>
          <w:szCs w:val="36"/>
        </w:rPr>
        <w:tab/>
      </w:r>
      <w:r w:rsidRPr="005E0907">
        <w:rPr>
          <w:b/>
          <w:sz w:val="36"/>
          <w:szCs w:val="36"/>
        </w:rPr>
        <w:tab/>
      </w:r>
      <w:r w:rsidRPr="005E0907">
        <w:rPr>
          <w:b/>
          <w:sz w:val="36"/>
          <w:szCs w:val="36"/>
        </w:rPr>
        <w:tab/>
      </w:r>
      <w:r w:rsidRPr="005E0907">
        <w:rPr>
          <w:b/>
          <w:sz w:val="36"/>
          <w:szCs w:val="36"/>
        </w:rPr>
        <w:tab/>
      </w:r>
      <w:r w:rsidRPr="005E0907">
        <w:rPr>
          <w:b/>
          <w:sz w:val="36"/>
          <w:szCs w:val="36"/>
        </w:rPr>
        <w:tab/>
      </w:r>
      <w:r w:rsidRPr="005E0907">
        <w:rPr>
          <w:b/>
          <w:sz w:val="36"/>
          <w:szCs w:val="36"/>
        </w:rPr>
        <w:tab/>
        <w:t xml:space="preserve">Page </w:t>
      </w:r>
      <w:del w:id="6" w:author="Claudia" w:date="2023-11-22T17:16:00Z">
        <w:r w:rsidR="009853B8" w:rsidRPr="005E0907" w:rsidDel="005D626F">
          <w:rPr>
            <w:b/>
            <w:sz w:val="36"/>
            <w:szCs w:val="36"/>
          </w:rPr>
          <w:delText>2</w:delText>
        </w:r>
      </w:del>
      <w:ins w:id="7" w:author="Claudia" w:date="2023-11-22T17:16:00Z">
        <w:r w:rsidR="005D626F">
          <w:rPr>
            <w:b/>
            <w:sz w:val="36"/>
            <w:szCs w:val="36"/>
          </w:rPr>
          <w:t>3</w:t>
        </w:r>
      </w:ins>
    </w:p>
    <w:p w:rsidR="006D46BF" w:rsidRPr="005E0907" w:rsidRDefault="006D46BF" w:rsidP="006D46BF">
      <w:pPr>
        <w:pBdr>
          <w:top w:val="single" w:sz="4" w:space="1" w:color="auto"/>
          <w:left w:val="single" w:sz="4" w:space="4" w:color="auto"/>
          <w:bottom w:val="single" w:sz="4" w:space="1" w:color="auto"/>
          <w:right w:val="single" w:sz="4" w:space="4" w:color="auto"/>
        </w:pBdr>
        <w:rPr>
          <w:b/>
          <w:sz w:val="36"/>
          <w:szCs w:val="36"/>
        </w:rPr>
      </w:pPr>
      <w:r w:rsidRPr="005E0907">
        <w:rPr>
          <w:b/>
          <w:sz w:val="36"/>
          <w:szCs w:val="36"/>
        </w:rPr>
        <w:t>Disciplinary Procedure</w:t>
      </w:r>
      <w:r w:rsidRPr="005E0907">
        <w:rPr>
          <w:b/>
          <w:sz w:val="36"/>
          <w:szCs w:val="36"/>
        </w:rPr>
        <w:tab/>
      </w:r>
      <w:r w:rsidRPr="005E0907">
        <w:rPr>
          <w:b/>
          <w:sz w:val="36"/>
          <w:szCs w:val="36"/>
        </w:rPr>
        <w:tab/>
      </w:r>
      <w:r w:rsidRPr="005E0907">
        <w:rPr>
          <w:b/>
          <w:sz w:val="36"/>
          <w:szCs w:val="36"/>
        </w:rPr>
        <w:tab/>
      </w:r>
      <w:r w:rsidRPr="005E0907">
        <w:rPr>
          <w:b/>
          <w:sz w:val="36"/>
          <w:szCs w:val="36"/>
        </w:rPr>
        <w:tab/>
      </w:r>
      <w:r w:rsidRPr="005E0907">
        <w:rPr>
          <w:b/>
          <w:sz w:val="36"/>
          <w:szCs w:val="36"/>
        </w:rPr>
        <w:tab/>
        <w:t>Page 3</w:t>
      </w:r>
    </w:p>
    <w:p w:rsidR="006D46BF" w:rsidRPr="005E0907" w:rsidDel="003A6C11" w:rsidRDefault="00606FC3" w:rsidP="006D46BF">
      <w:pPr>
        <w:pBdr>
          <w:top w:val="single" w:sz="4" w:space="1" w:color="auto"/>
          <w:left w:val="single" w:sz="4" w:space="4" w:color="auto"/>
          <w:bottom w:val="single" w:sz="4" w:space="1" w:color="auto"/>
          <w:right w:val="single" w:sz="4" w:space="4" w:color="auto"/>
        </w:pBdr>
        <w:rPr>
          <w:del w:id="8" w:author="Claudia" w:date="2023-11-22T17:17:00Z"/>
          <w:b/>
          <w:sz w:val="36"/>
          <w:szCs w:val="36"/>
        </w:rPr>
      </w:pPr>
      <w:del w:id="9" w:author="Claudia" w:date="2023-11-22T17:17:00Z">
        <w:r w:rsidRPr="005E0907" w:rsidDel="003A6C11">
          <w:rPr>
            <w:b/>
            <w:sz w:val="36"/>
            <w:szCs w:val="36"/>
          </w:rPr>
          <w:delText>Gross Misconduct</w:delText>
        </w:r>
        <w:r w:rsidRPr="005E0907" w:rsidDel="003A6C11">
          <w:rPr>
            <w:b/>
            <w:sz w:val="36"/>
            <w:szCs w:val="36"/>
          </w:rPr>
          <w:tab/>
        </w:r>
        <w:r w:rsidR="006D46BF" w:rsidRPr="005E0907" w:rsidDel="003A6C11">
          <w:rPr>
            <w:b/>
            <w:sz w:val="36"/>
            <w:szCs w:val="36"/>
          </w:rPr>
          <w:tab/>
        </w:r>
        <w:r w:rsidR="006D46BF" w:rsidRPr="005E0907" w:rsidDel="003A6C11">
          <w:rPr>
            <w:b/>
            <w:sz w:val="36"/>
            <w:szCs w:val="36"/>
          </w:rPr>
          <w:tab/>
        </w:r>
        <w:r w:rsidR="006D46BF" w:rsidRPr="005E0907" w:rsidDel="003A6C11">
          <w:rPr>
            <w:b/>
            <w:sz w:val="36"/>
            <w:szCs w:val="36"/>
          </w:rPr>
          <w:tab/>
        </w:r>
        <w:r w:rsidR="006D46BF" w:rsidRPr="005E0907" w:rsidDel="003A6C11">
          <w:rPr>
            <w:b/>
            <w:sz w:val="36"/>
            <w:szCs w:val="36"/>
          </w:rPr>
          <w:tab/>
        </w:r>
        <w:r w:rsidR="006D46BF" w:rsidRPr="005E0907" w:rsidDel="003A6C11">
          <w:rPr>
            <w:b/>
            <w:sz w:val="36"/>
            <w:szCs w:val="36"/>
          </w:rPr>
          <w:tab/>
          <w:delText xml:space="preserve">Page </w:delText>
        </w:r>
        <w:r w:rsidR="009853B8" w:rsidRPr="005E0907" w:rsidDel="003A6C11">
          <w:rPr>
            <w:b/>
            <w:sz w:val="36"/>
            <w:szCs w:val="36"/>
          </w:rPr>
          <w:delText>3</w:delText>
        </w:r>
      </w:del>
    </w:p>
    <w:p w:rsidR="006D46BF" w:rsidRPr="005E0907" w:rsidRDefault="00606FC3" w:rsidP="006D46BF">
      <w:pPr>
        <w:pBdr>
          <w:top w:val="single" w:sz="4" w:space="1" w:color="auto"/>
          <w:left w:val="single" w:sz="4" w:space="4" w:color="auto"/>
          <w:bottom w:val="single" w:sz="4" w:space="1" w:color="auto"/>
          <w:right w:val="single" w:sz="4" w:space="4" w:color="auto"/>
        </w:pBdr>
        <w:rPr>
          <w:b/>
          <w:sz w:val="36"/>
          <w:szCs w:val="36"/>
        </w:rPr>
      </w:pPr>
      <w:r w:rsidRPr="005E0907">
        <w:rPr>
          <w:b/>
          <w:sz w:val="36"/>
          <w:szCs w:val="36"/>
        </w:rPr>
        <w:t>Grievance Procedure</w:t>
      </w:r>
      <w:r w:rsidR="006D46BF" w:rsidRPr="005E0907">
        <w:rPr>
          <w:b/>
          <w:sz w:val="36"/>
          <w:szCs w:val="36"/>
        </w:rPr>
        <w:tab/>
      </w:r>
      <w:r w:rsidR="006D46BF" w:rsidRPr="005E0907">
        <w:rPr>
          <w:b/>
          <w:sz w:val="36"/>
          <w:szCs w:val="36"/>
        </w:rPr>
        <w:tab/>
      </w:r>
      <w:r w:rsidR="006D46BF" w:rsidRPr="005E0907">
        <w:rPr>
          <w:b/>
          <w:sz w:val="36"/>
          <w:szCs w:val="36"/>
        </w:rPr>
        <w:tab/>
      </w:r>
      <w:r w:rsidR="006D46BF" w:rsidRPr="005E0907">
        <w:rPr>
          <w:b/>
          <w:sz w:val="36"/>
          <w:szCs w:val="36"/>
        </w:rPr>
        <w:tab/>
      </w:r>
      <w:r w:rsidR="006D46BF" w:rsidRPr="005E0907">
        <w:rPr>
          <w:b/>
          <w:sz w:val="36"/>
          <w:szCs w:val="36"/>
        </w:rPr>
        <w:tab/>
        <w:t>page</w:t>
      </w:r>
      <w:r w:rsidRPr="005E0907">
        <w:rPr>
          <w:b/>
          <w:sz w:val="36"/>
          <w:szCs w:val="36"/>
        </w:rPr>
        <w:t xml:space="preserve"> </w:t>
      </w:r>
      <w:ins w:id="10" w:author="Claudia" w:date="2023-11-22T17:17:00Z">
        <w:r w:rsidR="003A6C11">
          <w:rPr>
            <w:b/>
            <w:sz w:val="36"/>
            <w:szCs w:val="36"/>
          </w:rPr>
          <w:t>6</w:t>
        </w:r>
      </w:ins>
      <w:del w:id="11" w:author="Claudia" w:date="2023-11-22T17:17:00Z">
        <w:r w:rsidR="009853B8" w:rsidRPr="005E0907" w:rsidDel="003A6C11">
          <w:rPr>
            <w:b/>
            <w:sz w:val="36"/>
            <w:szCs w:val="36"/>
          </w:rPr>
          <w:delText>7</w:delText>
        </w:r>
      </w:del>
    </w:p>
    <w:p w:rsidR="006D46BF" w:rsidRPr="005E0907" w:rsidRDefault="006D46BF" w:rsidP="001A002D">
      <w:pPr>
        <w:spacing w:after="120" w:line="240" w:lineRule="auto"/>
        <w:rPr>
          <w:b/>
          <w:sz w:val="36"/>
          <w:szCs w:val="36"/>
        </w:rPr>
      </w:pPr>
      <w:r w:rsidRPr="005E0907">
        <w:rPr>
          <w:b/>
          <w:sz w:val="36"/>
          <w:szCs w:val="36"/>
        </w:rPr>
        <w:tab/>
      </w:r>
    </w:p>
    <w:p w:rsidR="001A002D" w:rsidRPr="005E0907" w:rsidRDefault="001A002D" w:rsidP="001A002D">
      <w:pPr>
        <w:widowControl w:val="0"/>
        <w:tabs>
          <w:tab w:val="left" w:pos="900"/>
          <w:tab w:val="left" w:pos="1080"/>
        </w:tabs>
        <w:suppressAutoHyphens/>
        <w:spacing w:after="120" w:line="240" w:lineRule="auto"/>
        <w:jc w:val="both"/>
        <w:rPr>
          <w:rFonts w:cs="Arial"/>
          <w:b/>
          <w:sz w:val="28"/>
          <w:szCs w:val="28"/>
        </w:rPr>
      </w:pPr>
    </w:p>
    <w:p w:rsidR="001A002D" w:rsidRDefault="001A002D" w:rsidP="001A002D">
      <w:pPr>
        <w:widowControl w:val="0"/>
        <w:tabs>
          <w:tab w:val="left" w:pos="900"/>
          <w:tab w:val="left" w:pos="1080"/>
        </w:tabs>
        <w:suppressAutoHyphens/>
        <w:spacing w:after="120" w:line="240" w:lineRule="auto"/>
        <w:jc w:val="both"/>
        <w:rPr>
          <w:ins w:id="12" w:author="Claudia" w:date="2023-11-22T17:17:00Z"/>
          <w:rFonts w:cs="Arial"/>
          <w:b/>
          <w:sz w:val="28"/>
          <w:szCs w:val="28"/>
        </w:rPr>
      </w:pPr>
    </w:p>
    <w:p w:rsidR="003A6C11" w:rsidRPr="005E0907" w:rsidRDefault="003A6C11" w:rsidP="001A002D">
      <w:pPr>
        <w:widowControl w:val="0"/>
        <w:tabs>
          <w:tab w:val="left" w:pos="900"/>
          <w:tab w:val="left" w:pos="1080"/>
        </w:tabs>
        <w:suppressAutoHyphens/>
        <w:spacing w:after="120" w:line="240" w:lineRule="auto"/>
        <w:jc w:val="both"/>
        <w:rPr>
          <w:rFonts w:cs="Arial"/>
          <w:b/>
          <w:sz w:val="28"/>
          <w:szCs w:val="28"/>
        </w:rPr>
      </w:pPr>
    </w:p>
    <w:p w:rsidR="001A002D" w:rsidRPr="005E0907" w:rsidRDefault="001A002D" w:rsidP="001A002D">
      <w:pPr>
        <w:widowControl w:val="0"/>
        <w:tabs>
          <w:tab w:val="left" w:pos="900"/>
          <w:tab w:val="left" w:pos="1080"/>
        </w:tabs>
        <w:suppressAutoHyphens/>
        <w:spacing w:after="120" w:line="240" w:lineRule="auto"/>
        <w:jc w:val="both"/>
        <w:rPr>
          <w:rFonts w:cs="Arial"/>
          <w:b/>
          <w:sz w:val="28"/>
          <w:szCs w:val="28"/>
        </w:rPr>
      </w:pPr>
    </w:p>
    <w:p w:rsidR="001A002D" w:rsidRPr="005E0907" w:rsidRDefault="001A002D" w:rsidP="001A002D">
      <w:pPr>
        <w:widowControl w:val="0"/>
        <w:tabs>
          <w:tab w:val="left" w:pos="900"/>
          <w:tab w:val="left" w:pos="1080"/>
        </w:tabs>
        <w:suppressAutoHyphens/>
        <w:spacing w:after="120" w:line="240" w:lineRule="auto"/>
        <w:jc w:val="both"/>
        <w:rPr>
          <w:rFonts w:cs="Arial"/>
          <w:b/>
          <w:sz w:val="28"/>
          <w:szCs w:val="28"/>
        </w:rPr>
      </w:pPr>
    </w:p>
    <w:p w:rsidR="001A002D" w:rsidRPr="005E0907" w:rsidRDefault="001A002D" w:rsidP="001A002D">
      <w:pPr>
        <w:widowControl w:val="0"/>
        <w:tabs>
          <w:tab w:val="left" w:pos="900"/>
          <w:tab w:val="left" w:pos="1080"/>
        </w:tabs>
        <w:suppressAutoHyphens/>
        <w:spacing w:after="120" w:line="240" w:lineRule="auto"/>
        <w:jc w:val="both"/>
        <w:rPr>
          <w:rFonts w:cs="Arial"/>
          <w:b/>
          <w:sz w:val="28"/>
          <w:szCs w:val="28"/>
        </w:rPr>
      </w:pPr>
    </w:p>
    <w:p w:rsidR="001A002D" w:rsidRPr="005E0907" w:rsidRDefault="001A002D" w:rsidP="001A002D">
      <w:pPr>
        <w:widowControl w:val="0"/>
        <w:tabs>
          <w:tab w:val="left" w:pos="900"/>
          <w:tab w:val="left" w:pos="1080"/>
        </w:tabs>
        <w:suppressAutoHyphens/>
        <w:spacing w:after="120" w:line="240" w:lineRule="auto"/>
        <w:jc w:val="both"/>
        <w:rPr>
          <w:rFonts w:cs="Arial"/>
          <w:b/>
          <w:sz w:val="28"/>
          <w:szCs w:val="28"/>
        </w:rPr>
      </w:pPr>
    </w:p>
    <w:p w:rsidR="001A002D" w:rsidRPr="005E0907" w:rsidRDefault="001A002D" w:rsidP="001A002D">
      <w:pPr>
        <w:widowControl w:val="0"/>
        <w:tabs>
          <w:tab w:val="left" w:pos="900"/>
          <w:tab w:val="left" w:pos="1080"/>
        </w:tabs>
        <w:suppressAutoHyphens/>
        <w:spacing w:after="120" w:line="240" w:lineRule="auto"/>
        <w:jc w:val="both"/>
        <w:rPr>
          <w:rFonts w:cs="Arial"/>
          <w:b/>
          <w:sz w:val="28"/>
          <w:szCs w:val="28"/>
        </w:rPr>
      </w:pPr>
    </w:p>
    <w:p w:rsidR="00DC6760" w:rsidRPr="005E0907" w:rsidRDefault="001D6A5C" w:rsidP="005D626F">
      <w:pPr>
        <w:widowControl w:val="0"/>
        <w:tabs>
          <w:tab w:val="left" w:pos="900"/>
          <w:tab w:val="left" w:pos="1080"/>
        </w:tabs>
        <w:suppressAutoHyphens/>
        <w:spacing w:after="120" w:line="240" w:lineRule="auto"/>
        <w:jc w:val="both"/>
        <w:rPr>
          <w:rFonts w:cs="Arial"/>
          <w:b/>
          <w:sz w:val="28"/>
          <w:szCs w:val="28"/>
        </w:rPr>
      </w:pPr>
      <w:r w:rsidRPr="005E0907">
        <w:rPr>
          <w:rFonts w:cs="Arial"/>
          <w:b/>
          <w:sz w:val="28"/>
          <w:szCs w:val="28"/>
        </w:rPr>
        <w:lastRenderedPageBreak/>
        <w:t>Equality</w:t>
      </w:r>
      <w:r w:rsidR="00DC6760" w:rsidRPr="005E0907">
        <w:rPr>
          <w:rFonts w:cs="Arial"/>
          <w:b/>
          <w:sz w:val="28"/>
          <w:szCs w:val="28"/>
        </w:rPr>
        <w:t xml:space="preserve"> Statement</w:t>
      </w:r>
    </w:p>
    <w:p w:rsidR="00000000" w:rsidRDefault="0090477F">
      <w:pPr>
        <w:pStyle w:val="Default"/>
        <w:spacing w:after="120"/>
        <w:pPrChange w:id="13" w:author="Claudia" w:date="2023-11-22T17:08:00Z">
          <w:pPr>
            <w:pStyle w:val="Default"/>
          </w:pPr>
        </w:pPrChange>
      </w:pPr>
      <w:ins w:id="14" w:author="Claudia" w:date="2023-11-22T17:01:00Z">
        <w:r>
          <w:t>Brundall Parish Council</w:t>
        </w:r>
      </w:ins>
      <w:del w:id="15" w:author="Claudia" w:date="2023-11-22T17:01:00Z">
        <w:r w:rsidR="00DC6760" w:rsidRPr="005E0907" w:rsidDel="0090477F">
          <w:delText>We</w:delText>
        </w:r>
      </w:del>
      <w:r w:rsidR="00DC6760" w:rsidRPr="005E0907">
        <w:t xml:space="preserve"> </w:t>
      </w:r>
      <w:del w:id="16" w:author="Claudia" w:date="2023-11-22T17:01:00Z">
        <w:r w:rsidR="00DC6760" w:rsidRPr="005E0907" w:rsidDel="0090477F">
          <w:delText>are</w:delText>
        </w:r>
      </w:del>
      <w:ins w:id="17" w:author="Claudia" w:date="2023-11-22T17:01:00Z">
        <w:r>
          <w:t>is</w:t>
        </w:r>
      </w:ins>
      <w:r w:rsidR="00DC6760" w:rsidRPr="005E0907">
        <w:t xml:space="preserve"> committed to eliminating discrimination and encouraging diversity amongst our workforce. Our aim is that our workforce will be truly representative of all sections of society and each employee feels respected and able to give of their best. </w:t>
      </w:r>
    </w:p>
    <w:p w:rsidR="00000000" w:rsidRDefault="00DC6760">
      <w:pPr>
        <w:pStyle w:val="Default"/>
        <w:spacing w:after="120"/>
        <w:pPrChange w:id="18" w:author="Claudia" w:date="2023-11-22T17:08:00Z">
          <w:pPr>
            <w:pStyle w:val="Default"/>
          </w:pPr>
        </w:pPrChange>
      </w:pPr>
      <w:r w:rsidRPr="005E0907">
        <w:t xml:space="preserve">To that end the purpose of this policy is to provide equality and fairness for all in our employment and not to discriminate on grounds of gender, marital status, race, ethnic origin, colour, nationality, national origin, disability, sexual orientation, religion or age. We oppose all forms of unlawful and unfair discrimination. </w:t>
      </w:r>
    </w:p>
    <w:p w:rsidR="00000000" w:rsidRDefault="00DC6760">
      <w:pPr>
        <w:pStyle w:val="Default"/>
        <w:spacing w:after="120"/>
        <w:pPrChange w:id="19" w:author="Claudia" w:date="2023-11-22T17:08:00Z">
          <w:pPr>
            <w:pStyle w:val="Default"/>
          </w:pPr>
        </w:pPrChange>
      </w:pPr>
      <w:r w:rsidRPr="005E0907">
        <w:t>All employees, whether part-time, full-time</w:t>
      </w:r>
      <w:ins w:id="20" w:author="Claudia" w:date="2023-11-22T17:01:00Z">
        <w:r w:rsidR="0090477F">
          <w:t>, permanent</w:t>
        </w:r>
      </w:ins>
      <w:r w:rsidRPr="005E0907">
        <w:t xml:space="preserve"> or temporary, will be treated fairly and with respect. Selection for employment, promotion, training or any other benefit will be on the basis of aptitude and ability. All employees will be helped and encouraged to develop their full potential and the talents and resources of the workforce will be fully utilised to maximise the efficiency of the company. </w:t>
      </w:r>
    </w:p>
    <w:p w:rsidR="00000000" w:rsidRDefault="008F1663">
      <w:pPr>
        <w:pStyle w:val="Default"/>
        <w:spacing w:after="120"/>
        <w:rPr>
          <w:del w:id="21" w:author="Claudia" w:date="2023-11-22T17:08:00Z"/>
        </w:rPr>
        <w:pPrChange w:id="22" w:author="Claudia" w:date="2023-11-22T17:08:00Z">
          <w:pPr>
            <w:pStyle w:val="Default"/>
          </w:pPr>
        </w:pPrChange>
      </w:pPr>
    </w:p>
    <w:p w:rsidR="00000000" w:rsidRDefault="00DC6760">
      <w:pPr>
        <w:pStyle w:val="Default"/>
        <w:spacing w:after="120"/>
        <w:pPrChange w:id="23" w:author="Claudia" w:date="2023-11-22T17:08:00Z">
          <w:pPr>
            <w:pStyle w:val="Default"/>
          </w:pPr>
        </w:pPrChange>
      </w:pPr>
      <w:r w:rsidRPr="005E0907">
        <w:t>Our commitment is</w:t>
      </w:r>
      <w:ins w:id="24" w:author="Claudia" w:date="2023-11-22T17:02:00Z">
        <w:r w:rsidR="0090477F">
          <w:t xml:space="preserve"> to</w:t>
        </w:r>
      </w:ins>
      <w:r w:rsidRPr="005E0907">
        <w:t xml:space="preserve">: </w:t>
      </w:r>
    </w:p>
    <w:p w:rsidR="00000000" w:rsidRDefault="008F1663">
      <w:pPr>
        <w:pStyle w:val="Default"/>
        <w:spacing w:after="120"/>
        <w:rPr>
          <w:del w:id="25" w:author="Claudia" w:date="2023-11-22T17:01:00Z"/>
        </w:rPr>
        <w:pPrChange w:id="26" w:author="Claudia" w:date="2023-11-22T17:08:00Z">
          <w:pPr>
            <w:pStyle w:val="Default"/>
          </w:pPr>
        </w:pPrChange>
      </w:pPr>
    </w:p>
    <w:p w:rsidR="00000000" w:rsidRDefault="00DC6760">
      <w:pPr>
        <w:pStyle w:val="Default"/>
        <w:numPr>
          <w:ilvl w:val="0"/>
          <w:numId w:val="6"/>
        </w:numPr>
        <w:spacing w:after="120"/>
        <w:pPrChange w:id="27" w:author="Claudia" w:date="2023-11-22T17:08:00Z">
          <w:pPr>
            <w:pStyle w:val="Default"/>
            <w:numPr>
              <w:numId w:val="6"/>
            </w:numPr>
            <w:ind w:left="1080" w:hanging="360"/>
          </w:pPr>
        </w:pPrChange>
      </w:pPr>
      <w:del w:id="28" w:author="Claudia" w:date="2023-11-22T17:02:00Z">
        <w:r w:rsidRPr="005E0907" w:rsidDel="0090477F">
          <w:delText xml:space="preserve">to </w:delText>
        </w:r>
      </w:del>
      <w:r w:rsidRPr="005E0907">
        <w:t xml:space="preserve">create an environment in which individual differences and the contributions of all our staff are recognised and valued; </w:t>
      </w:r>
    </w:p>
    <w:p w:rsidR="00000000" w:rsidRDefault="00DC6760">
      <w:pPr>
        <w:pStyle w:val="Default"/>
        <w:numPr>
          <w:ilvl w:val="0"/>
          <w:numId w:val="6"/>
        </w:numPr>
        <w:spacing w:after="120"/>
        <w:pPrChange w:id="29" w:author="Claudia" w:date="2023-11-22T17:08:00Z">
          <w:pPr>
            <w:pStyle w:val="Default"/>
            <w:numPr>
              <w:numId w:val="6"/>
            </w:numPr>
            <w:ind w:left="1080" w:hanging="360"/>
          </w:pPr>
        </w:pPrChange>
      </w:pPr>
      <w:del w:id="30" w:author="Claudia" w:date="2023-11-22T17:02:00Z">
        <w:r w:rsidRPr="005E0907" w:rsidDel="0090477F">
          <w:delText xml:space="preserve">to </w:delText>
        </w:r>
      </w:del>
      <w:proofErr w:type="gramStart"/>
      <w:r w:rsidRPr="005E0907">
        <w:t>a</w:t>
      </w:r>
      <w:proofErr w:type="gramEnd"/>
      <w:r w:rsidRPr="005E0907">
        <w:t xml:space="preserve"> working environment that promotes dignity and respect to all employees. No form of intimidation, bullying or harassment will be tolerated; </w:t>
      </w:r>
    </w:p>
    <w:p w:rsidR="00000000" w:rsidRDefault="00DC6760">
      <w:pPr>
        <w:pStyle w:val="Default"/>
        <w:numPr>
          <w:ilvl w:val="0"/>
          <w:numId w:val="6"/>
        </w:numPr>
        <w:spacing w:after="120"/>
        <w:pPrChange w:id="31" w:author="Claudia" w:date="2023-11-22T17:08:00Z">
          <w:pPr>
            <w:pStyle w:val="Default"/>
            <w:numPr>
              <w:numId w:val="6"/>
            </w:numPr>
            <w:ind w:left="1080" w:hanging="360"/>
          </w:pPr>
        </w:pPrChange>
      </w:pPr>
      <w:del w:id="32" w:author="Claudia" w:date="2023-11-22T17:02:00Z">
        <w:r w:rsidRPr="005E0907" w:rsidDel="0090477F">
          <w:delText xml:space="preserve">to </w:delText>
        </w:r>
      </w:del>
      <w:r w:rsidRPr="005E0907">
        <w:t xml:space="preserve">train, develop and make available progression opportunities to all staff; </w:t>
      </w:r>
    </w:p>
    <w:p w:rsidR="00000000" w:rsidRDefault="00DC6760">
      <w:pPr>
        <w:pStyle w:val="Default"/>
        <w:numPr>
          <w:ilvl w:val="0"/>
          <w:numId w:val="6"/>
        </w:numPr>
        <w:spacing w:after="120"/>
        <w:pPrChange w:id="33" w:author="Claudia" w:date="2023-11-22T17:08:00Z">
          <w:pPr>
            <w:pStyle w:val="Default"/>
            <w:numPr>
              <w:numId w:val="6"/>
            </w:numPr>
            <w:ind w:left="1080" w:hanging="360"/>
          </w:pPr>
        </w:pPrChange>
      </w:pPr>
      <w:del w:id="34" w:author="Claudia" w:date="2023-11-22T17:02:00Z">
        <w:r w:rsidRPr="005E0907" w:rsidDel="0090477F">
          <w:delText xml:space="preserve">to </w:delText>
        </w:r>
      </w:del>
      <w:r w:rsidRPr="005E0907">
        <w:t xml:space="preserve">equality in the workplace as good management practice and sound business sense; </w:t>
      </w:r>
    </w:p>
    <w:p w:rsidR="00000000" w:rsidRDefault="00DC6760">
      <w:pPr>
        <w:pStyle w:val="Default"/>
        <w:numPr>
          <w:ilvl w:val="0"/>
          <w:numId w:val="6"/>
        </w:numPr>
        <w:spacing w:after="120"/>
        <w:pPrChange w:id="35" w:author="Claudia" w:date="2023-11-22T17:08:00Z">
          <w:pPr>
            <w:pStyle w:val="Default"/>
            <w:numPr>
              <w:numId w:val="6"/>
            </w:numPr>
            <w:ind w:left="1080" w:hanging="360"/>
          </w:pPr>
        </w:pPrChange>
      </w:pPr>
      <w:del w:id="36" w:author="Claudia" w:date="2023-11-22T17:02:00Z">
        <w:r w:rsidRPr="005E0907" w:rsidDel="0090477F">
          <w:delText xml:space="preserve">to </w:delText>
        </w:r>
      </w:del>
      <w:r w:rsidRPr="005E0907">
        <w:t xml:space="preserve">review all our employment practices and procedures to ensure fairness; </w:t>
      </w:r>
    </w:p>
    <w:p w:rsidR="00000000" w:rsidRDefault="00DC6760">
      <w:pPr>
        <w:pStyle w:val="Default"/>
        <w:numPr>
          <w:ilvl w:val="0"/>
          <w:numId w:val="6"/>
        </w:numPr>
        <w:spacing w:after="120"/>
        <w:pPrChange w:id="37" w:author="Claudia" w:date="2023-11-22T17:08:00Z">
          <w:pPr>
            <w:pStyle w:val="Default"/>
            <w:numPr>
              <w:numId w:val="6"/>
            </w:numPr>
            <w:ind w:left="1080" w:hanging="360"/>
          </w:pPr>
        </w:pPrChange>
      </w:pPr>
      <w:del w:id="38" w:author="Claudia" w:date="2023-11-22T17:02:00Z">
        <w:r w:rsidRPr="005E0907" w:rsidDel="0090477F">
          <w:delText xml:space="preserve">to </w:delText>
        </w:r>
      </w:del>
      <w:r w:rsidRPr="005E0907">
        <w:t xml:space="preserve">treat breaches of our equality policy as misconduct and reason for disciplinary proceedings; </w:t>
      </w:r>
    </w:p>
    <w:p w:rsidR="00000000" w:rsidRDefault="00613ADA">
      <w:pPr>
        <w:widowControl w:val="0"/>
        <w:numPr>
          <w:ilvl w:val="0"/>
          <w:numId w:val="6"/>
        </w:numPr>
        <w:tabs>
          <w:tab w:val="left" w:pos="900"/>
          <w:tab w:val="left" w:pos="1080"/>
        </w:tabs>
        <w:suppressAutoHyphens/>
        <w:spacing w:after="120" w:line="240" w:lineRule="auto"/>
        <w:jc w:val="both"/>
        <w:rPr>
          <w:rFonts w:cs="Arial"/>
          <w:b/>
          <w:sz w:val="24"/>
          <w:szCs w:val="24"/>
        </w:rPr>
        <w:pPrChange w:id="39" w:author="Claudia" w:date="2023-11-22T17:08:00Z">
          <w:pPr>
            <w:widowControl w:val="0"/>
            <w:numPr>
              <w:numId w:val="6"/>
            </w:numPr>
            <w:tabs>
              <w:tab w:val="left" w:pos="900"/>
              <w:tab w:val="left" w:pos="1080"/>
            </w:tabs>
            <w:suppressAutoHyphens/>
            <w:ind w:left="1080" w:hanging="360"/>
            <w:jc w:val="both"/>
          </w:pPr>
        </w:pPrChange>
      </w:pPr>
      <w:r w:rsidRPr="005E0907">
        <w:rPr>
          <w:sz w:val="24"/>
          <w:szCs w:val="24"/>
        </w:rPr>
        <w:tab/>
      </w:r>
      <w:del w:id="40" w:author="Claudia" w:date="2023-11-22T17:02:00Z">
        <w:r w:rsidR="00DC6760" w:rsidRPr="005E0907" w:rsidDel="0090477F">
          <w:rPr>
            <w:sz w:val="24"/>
            <w:szCs w:val="24"/>
          </w:rPr>
          <w:delText xml:space="preserve">to </w:delText>
        </w:r>
      </w:del>
      <w:proofErr w:type="gramStart"/>
      <w:r w:rsidR="00DC6760" w:rsidRPr="005E0907">
        <w:rPr>
          <w:sz w:val="24"/>
          <w:szCs w:val="24"/>
        </w:rPr>
        <w:t>monitor</w:t>
      </w:r>
      <w:proofErr w:type="gramEnd"/>
      <w:r w:rsidR="00DC6760" w:rsidRPr="005E0907">
        <w:rPr>
          <w:sz w:val="24"/>
          <w:szCs w:val="24"/>
        </w:rPr>
        <w:t xml:space="preserve"> and review this policy annually.</w:t>
      </w:r>
    </w:p>
    <w:p w:rsidR="00000000" w:rsidRDefault="008F1663">
      <w:pPr>
        <w:widowControl w:val="0"/>
        <w:tabs>
          <w:tab w:val="left" w:pos="900"/>
          <w:tab w:val="left" w:pos="1080"/>
        </w:tabs>
        <w:suppressAutoHyphens/>
        <w:spacing w:after="120" w:line="240" w:lineRule="auto"/>
        <w:jc w:val="both"/>
        <w:rPr>
          <w:ins w:id="41" w:author="Claudia" w:date="2023-11-22T17:07:00Z"/>
          <w:rFonts w:cs="Arial"/>
          <w:b/>
          <w:sz w:val="28"/>
          <w:szCs w:val="28"/>
        </w:rPr>
        <w:pPrChange w:id="42" w:author="Claudia" w:date="2023-11-22T17:08:00Z">
          <w:pPr>
            <w:widowControl w:val="0"/>
            <w:tabs>
              <w:tab w:val="left" w:pos="900"/>
              <w:tab w:val="left" w:pos="1080"/>
            </w:tabs>
            <w:suppressAutoHyphens/>
            <w:jc w:val="both"/>
          </w:pPr>
        </w:pPrChange>
      </w:pPr>
    </w:p>
    <w:p w:rsidR="00000000" w:rsidRDefault="009F75EB">
      <w:pPr>
        <w:widowControl w:val="0"/>
        <w:tabs>
          <w:tab w:val="left" w:pos="900"/>
          <w:tab w:val="left" w:pos="1080"/>
        </w:tabs>
        <w:suppressAutoHyphens/>
        <w:spacing w:after="120" w:line="240" w:lineRule="auto"/>
        <w:jc w:val="both"/>
        <w:rPr>
          <w:rFonts w:cs="Arial"/>
          <w:b/>
          <w:sz w:val="28"/>
          <w:szCs w:val="28"/>
        </w:rPr>
        <w:pPrChange w:id="43" w:author="Claudia" w:date="2023-11-22T17:08:00Z">
          <w:pPr>
            <w:widowControl w:val="0"/>
            <w:tabs>
              <w:tab w:val="left" w:pos="900"/>
              <w:tab w:val="left" w:pos="1080"/>
            </w:tabs>
            <w:suppressAutoHyphens/>
            <w:jc w:val="both"/>
          </w:pPr>
        </w:pPrChange>
      </w:pPr>
      <w:r w:rsidRPr="005E0907">
        <w:rPr>
          <w:rFonts w:cs="Arial"/>
          <w:b/>
          <w:sz w:val="28"/>
          <w:szCs w:val="28"/>
        </w:rPr>
        <w:t xml:space="preserve">Recruitment and </w:t>
      </w:r>
      <w:r w:rsidR="000D2165" w:rsidRPr="005E0907">
        <w:rPr>
          <w:rFonts w:cs="Arial"/>
          <w:b/>
          <w:sz w:val="28"/>
          <w:szCs w:val="28"/>
        </w:rPr>
        <w:t>Appointments</w:t>
      </w:r>
    </w:p>
    <w:p w:rsidR="00000000" w:rsidRDefault="002C6CB6">
      <w:pPr>
        <w:widowControl w:val="0"/>
        <w:tabs>
          <w:tab w:val="left" w:pos="900"/>
          <w:tab w:val="left" w:pos="1080"/>
        </w:tabs>
        <w:suppressAutoHyphens/>
        <w:spacing w:after="120" w:line="240" w:lineRule="auto"/>
        <w:jc w:val="both"/>
        <w:rPr>
          <w:rFonts w:cs="Arial"/>
          <w:sz w:val="24"/>
          <w:szCs w:val="24"/>
        </w:rPr>
        <w:pPrChange w:id="44" w:author="Claudia" w:date="2023-11-22T17:08:00Z">
          <w:pPr>
            <w:widowControl w:val="0"/>
            <w:tabs>
              <w:tab w:val="left" w:pos="900"/>
              <w:tab w:val="left" w:pos="1080"/>
            </w:tabs>
            <w:suppressAutoHyphens/>
            <w:jc w:val="both"/>
          </w:pPr>
        </w:pPrChange>
      </w:pPr>
      <w:r w:rsidRPr="005E0907">
        <w:rPr>
          <w:rFonts w:cs="Arial"/>
          <w:sz w:val="24"/>
          <w:szCs w:val="24"/>
        </w:rPr>
        <w:t>Vacancies for Staff shall be advertised upon the Notice Boards and the website. Adverts for a Clerk to the Council shall also be sent to the Norfolk ALC website.</w:t>
      </w:r>
    </w:p>
    <w:p w:rsidR="00000000" w:rsidRDefault="002C6CB6">
      <w:pPr>
        <w:widowControl w:val="0"/>
        <w:tabs>
          <w:tab w:val="left" w:pos="900"/>
          <w:tab w:val="left" w:pos="1080"/>
        </w:tabs>
        <w:suppressAutoHyphens/>
        <w:spacing w:after="120" w:line="240" w:lineRule="auto"/>
        <w:jc w:val="both"/>
        <w:rPr>
          <w:del w:id="45" w:author="Claudia" w:date="2023-11-22T17:07:00Z"/>
          <w:rFonts w:cs="Arial"/>
          <w:sz w:val="24"/>
          <w:szCs w:val="24"/>
        </w:rPr>
        <w:pPrChange w:id="46" w:author="Claudia" w:date="2023-11-22T17:08:00Z">
          <w:pPr>
            <w:widowControl w:val="0"/>
            <w:tabs>
              <w:tab w:val="left" w:pos="900"/>
              <w:tab w:val="left" w:pos="1080"/>
            </w:tabs>
            <w:suppressAutoHyphens/>
            <w:jc w:val="both"/>
          </w:pPr>
        </w:pPrChange>
      </w:pPr>
      <w:r w:rsidRPr="005E0907">
        <w:rPr>
          <w:rFonts w:cs="Arial"/>
          <w:sz w:val="24"/>
          <w:szCs w:val="24"/>
        </w:rPr>
        <w:t xml:space="preserve">The </w:t>
      </w:r>
      <w:del w:id="47" w:author="Claudia" w:date="2023-11-22T17:02:00Z">
        <w:r w:rsidRPr="005E0907" w:rsidDel="0090477F">
          <w:rPr>
            <w:rFonts w:cs="Arial"/>
            <w:sz w:val="24"/>
            <w:szCs w:val="24"/>
          </w:rPr>
          <w:delText xml:space="preserve">Council shall appoint </w:delText>
        </w:r>
        <w:r w:rsidR="00377F73" w:rsidRPr="005E0907" w:rsidDel="0090477F">
          <w:rPr>
            <w:rFonts w:cs="Arial"/>
            <w:sz w:val="24"/>
            <w:szCs w:val="24"/>
          </w:rPr>
          <w:delText xml:space="preserve">a </w:delText>
        </w:r>
      </w:del>
      <w:r w:rsidR="00377F73" w:rsidRPr="005E0907">
        <w:rPr>
          <w:rFonts w:cs="Arial"/>
          <w:sz w:val="24"/>
          <w:szCs w:val="24"/>
        </w:rPr>
        <w:t>Staffing Committee</w:t>
      </w:r>
      <w:r w:rsidRPr="005E0907">
        <w:rPr>
          <w:rFonts w:cs="Arial"/>
          <w:sz w:val="24"/>
          <w:szCs w:val="24"/>
        </w:rPr>
        <w:t xml:space="preserve"> </w:t>
      </w:r>
      <w:del w:id="48" w:author="Claudia" w:date="2023-11-22T17:03:00Z">
        <w:r w:rsidRPr="005E0907" w:rsidDel="0090477F">
          <w:rPr>
            <w:rFonts w:cs="Arial"/>
            <w:sz w:val="24"/>
            <w:szCs w:val="24"/>
          </w:rPr>
          <w:delText xml:space="preserve">consisting of </w:delText>
        </w:r>
        <w:r w:rsidR="006A20FE" w:rsidRPr="005E0907" w:rsidDel="0090477F">
          <w:rPr>
            <w:rFonts w:cs="Arial"/>
            <w:sz w:val="24"/>
            <w:szCs w:val="24"/>
          </w:rPr>
          <w:delText>3 Members of the Council</w:delText>
        </w:r>
        <w:r w:rsidR="00377F73" w:rsidRPr="005E0907" w:rsidDel="0090477F">
          <w:rPr>
            <w:rFonts w:cs="Arial"/>
            <w:sz w:val="24"/>
            <w:szCs w:val="24"/>
          </w:rPr>
          <w:delText xml:space="preserve"> </w:delText>
        </w:r>
        <w:r w:rsidR="000B576D" w:rsidRPr="005E0907" w:rsidDel="0090477F">
          <w:rPr>
            <w:rFonts w:cs="Arial"/>
            <w:sz w:val="24"/>
            <w:szCs w:val="24"/>
          </w:rPr>
          <w:delText xml:space="preserve">(with a gender balance) </w:delText>
        </w:r>
        <w:r w:rsidR="00377F73" w:rsidRPr="005E0907" w:rsidDel="0090477F">
          <w:rPr>
            <w:rFonts w:cs="Arial"/>
            <w:sz w:val="24"/>
            <w:szCs w:val="24"/>
          </w:rPr>
          <w:delText xml:space="preserve">with 2 substitutes to </w:delText>
        </w:r>
        <w:r w:rsidR="000B576D" w:rsidRPr="005E0907" w:rsidDel="0090477F">
          <w:rPr>
            <w:rFonts w:cs="Arial"/>
            <w:sz w:val="24"/>
            <w:szCs w:val="24"/>
          </w:rPr>
          <w:delText xml:space="preserve">also </w:delText>
        </w:r>
        <w:r w:rsidR="00377F73" w:rsidRPr="005E0907" w:rsidDel="0090477F">
          <w:rPr>
            <w:rFonts w:cs="Arial"/>
            <w:sz w:val="24"/>
            <w:szCs w:val="24"/>
          </w:rPr>
          <w:delText>ensure gender balance</w:delText>
        </w:r>
        <w:r w:rsidR="006A20FE" w:rsidRPr="005E0907" w:rsidDel="0090477F">
          <w:rPr>
            <w:rFonts w:cs="Arial"/>
            <w:sz w:val="24"/>
            <w:szCs w:val="24"/>
          </w:rPr>
          <w:delText>,</w:delText>
        </w:r>
      </w:del>
      <w:ins w:id="49" w:author="Claudia" w:date="2023-11-22T17:03:00Z">
        <w:r w:rsidR="0090477F">
          <w:rPr>
            <w:rFonts w:cs="Arial"/>
            <w:sz w:val="24"/>
            <w:szCs w:val="24"/>
          </w:rPr>
          <w:t>will</w:t>
        </w:r>
      </w:ins>
      <w:r w:rsidRPr="005E0907">
        <w:rPr>
          <w:rFonts w:cs="Arial"/>
          <w:sz w:val="24"/>
          <w:szCs w:val="24"/>
        </w:rPr>
        <w:t xml:space="preserve"> </w:t>
      </w:r>
      <w:del w:id="50" w:author="Claudia" w:date="2023-11-22T17:03:00Z">
        <w:r w:rsidRPr="005E0907" w:rsidDel="0090477F">
          <w:rPr>
            <w:rFonts w:cs="Arial"/>
            <w:sz w:val="24"/>
            <w:szCs w:val="24"/>
          </w:rPr>
          <w:delText xml:space="preserve">to </w:delText>
        </w:r>
      </w:del>
      <w:r w:rsidRPr="005E0907">
        <w:rPr>
          <w:rFonts w:cs="Arial"/>
          <w:sz w:val="24"/>
          <w:szCs w:val="24"/>
        </w:rPr>
        <w:t xml:space="preserve">interview candidates. A final decision rests with the full Council upon the recommendations of the </w:t>
      </w:r>
      <w:r w:rsidR="00377F73" w:rsidRPr="005E0907">
        <w:rPr>
          <w:rFonts w:cs="Arial"/>
          <w:sz w:val="24"/>
          <w:szCs w:val="24"/>
        </w:rPr>
        <w:t>Staffing</w:t>
      </w:r>
      <w:r w:rsidR="006A20FE" w:rsidRPr="005E0907">
        <w:rPr>
          <w:rFonts w:cs="Arial"/>
          <w:sz w:val="24"/>
          <w:szCs w:val="24"/>
        </w:rPr>
        <w:t xml:space="preserve"> </w:t>
      </w:r>
      <w:r w:rsidRPr="005E0907">
        <w:rPr>
          <w:rFonts w:cs="Arial"/>
          <w:sz w:val="24"/>
          <w:szCs w:val="24"/>
        </w:rPr>
        <w:t>Committee.</w:t>
      </w:r>
    </w:p>
    <w:p w:rsidR="00000000" w:rsidRDefault="008F1663">
      <w:pPr>
        <w:widowControl w:val="0"/>
        <w:tabs>
          <w:tab w:val="left" w:pos="900"/>
          <w:tab w:val="left" w:pos="1080"/>
        </w:tabs>
        <w:suppressAutoHyphens/>
        <w:spacing w:after="120" w:line="240" w:lineRule="auto"/>
        <w:jc w:val="both"/>
        <w:rPr>
          <w:ins w:id="51" w:author="Claudia" w:date="2023-11-22T17:07:00Z"/>
          <w:rFonts w:cs="Arial"/>
          <w:sz w:val="24"/>
          <w:szCs w:val="24"/>
        </w:rPr>
        <w:pPrChange w:id="52" w:author="Claudia" w:date="2023-11-22T17:08:00Z">
          <w:pPr>
            <w:widowControl w:val="0"/>
            <w:tabs>
              <w:tab w:val="left" w:pos="336"/>
              <w:tab w:val="left" w:pos="900"/>
              <w:tab w:val="left" w:pos="1080"/>
            </w:tabs>
            <w:suppressAutoHyphens/>
            <w:ind w:left="900" w:hanging="900"/>
            <w:jc w:val="both"/>
          </w:pPr>
        </w:pPrChange>
      </w:pPr>
    </w:p>
    <w:p w:rsidR="00000000" w:rsidRDefault="008F1663">
      <w:pPr>
        <w:widowControl w:val="0"/>
        <w:tabs>
          <w:tab w:val="left" w:pos="900"/>
          <w:tab w:val="left" w:pos="1080"/>
        </w:tabs>
        <w:suppressAutoHyphens/>
        <w:spacing w:after="120" w:line="240" w:lineRule="auto"/>
        <w:jc w:val="both"/>
        <w:rPr>
          <w:ins w:id="53" w:author="Claudia" w:date="2023-11-22T17:07:00Z"/>
          <w:rFonts w:cs="Arial"/>
          <w:sz w:val="24"/>
          <w:szCs w:val="24"/>
        </w:rPr>
        <w:pPrChange w:id="54" w:author="Claudia" w:date="2023-11-22T17:08:00Z">
          <w:pPr>
            <w:widowControl w:val="0"/>
            <w:tabs>
              <w:tab w:val="left" w:pos="336"/>
              <w:tab w:val="left" w:pos="900"/>
              <w:tab w:val="left" w:pos="1080"/>
            </w:tabs>
            <w:suppressAutoHyphens/>
            <w:ind w:left="900" w:hanging="900"/>
            <w:jc w:val="both"/>
          </w:pPr>
        </w:pPrChange>
      </w:pPr>
    </w:p>
    <w:p w:rsidR="00000000" w:rsidRDefault="00377F73">
      <w:pPr>
        <w:widowControl w:val="0"/>
        <w:tabs>
          <w:tab w:val="left" w:pos="900"/>
          <w:tab w:val="left" w:pos="1080"/>
        </w:tabs>
        <w:suppressAutoHyphens/>
        <w:spacing w:after="120" w:line="240" w:lineRule="auto"/>
        <w:jc w:val="both"/>
        <w:rPr>
          <w:rFonts w:cs="Arial"/>
          <w:b/>
          <w:sz w:val="28"/>
          <w:szCs w:val="28"/>
        </w:rPr>
        <w:pPrChange w:id="55" w:author="Claudia" w:date="2023-11-22T17:08:00Z">
          <w:pPr>
            <w:widowControl w:val="0"/>
            <w:tabs>
              <w:tab w:val="left" w:pos="336"/>
              <w:tab w:val="left" w:pos="900"/>
              <w:tab w:val="left" w:pos="1080"/>
            </w:tabs>
            <w:suppressAutoHyphens/>
            <w:ind w:left="900" w:hanging="900"/>
            <w:jc w:val="both"/>
          </w:pPr>
        </w:pPrChange>
      </w:pPr>
      <w:r w:rsidRPr="005E0907">
        <w:rPr>
          <w:rFonts w:cs="Arial"/>
          <w:b/>
          <w:sz w:val="28"/>
          <w:szCs w:val="28"/>
        </w:rPr>
        <w:t>Performance Appraisals and Personal Development Plan</w:t>
      </w:r>
    </w:p>
    <w:p w:rsidR="00000000" w:rsidRDefault="00377F73">
      <w:pPr>
        <w:widowControl w:val="0"/>
        <w:tabs>
          <w:tab w:val="left" w:pos="336"/>
          <w:tab w:val="left" w:pos="709"/>
          <w:tab w:val="left" w:pos="1080"/>
        </w:tabs>
        <w:suppressAutoHyphens/>
        <w:spacing w:after="120" w:line="240" w:lineRule="auto"/>
        <w:jc w:val="both"/>
        <w:rPr>
          <w:rFonts w:cs="Arial"/>
          <w:sz w:val="24"/>
          <w:szCs w:val="24"/>
        </w:rPr>
        <w:pPrChange w:id="56" w:author="Claudia" w:date="2023-11-22T17:08:00Z">
          <w:pPr>
            <w:widowControl w:val="0"/>
            <w:tabs>
              <w:tab w:val="left" w:pos="336"/>
              <w:tab w:val="left" w:pos="709"/>
              <w:tab w:val="left" w:pos="1080"/>
            </w:tabs>
            <w:suppressAutoHyphens/>
            <w:jc w:val="both"/>
          </w:pPr>
        </w:pPrChange>
      </w:pPr>
      <w:r w:rsidRPr="005E0907">
        <w:rPr>
          <w:rFonts w:cs="Arial"/>
          <w:sz w:val="24"/>
          <w:szCs w:val="24"/>
        </w:rPr>
        <w:t xml:space="preserve">Performance Appraisals and personal development plans shall be conducted annually </w:t>
      </w:r>
      <w:r w:rsidR="001A002D" w:rsidRPr="005E0907">
        <w:rPr>
          <w:rFonts w:cs="Arial"/>
          <w:sz w:val="24"/>
          <w:szCs w:val="24"/>
        </w:rPr>
        <w:t xml:space="preserve">in </w:t>
      </w:r>
      <w:r w:rsidR="00EF2854" w:rsidRPr="005E0907">
        <w:rPr>
          <w:rFonts w:cs="Arial"/>
          <w:sz w:val="24"/>
          <w:szCs w:val="24"/>
        </w:rPr>
        <w:t>August</w:t>
      </w:r>
      <w:r w:rsidRPr="005E0907">
        <w:rPr>
          <w:rFonts w:cs="Arial"/>
          <w:sz w:val="24"/>
          <w:szCs w:val="24"/>
        </w:rPr>
        <w:t>. The Staffing Committee shall carry out the review.</w:t>
      </w:r>
    </w:p>
    <w:p w:rsidR="00000000" w:rsidRDefault="008F1663">
      <w:pPr>
        <w:widowControl w:val="0"/>
        <w:tabs>
          <w:tab w:val="left" w:pos="900"/>
          <w:tab w:val="left" w:pos="1080"/>
        </w:tabs>
        <w:suppressAutoHyphens/>
        <w:spacing w:after="120" w:line="240" w:lineRule="auto"/>
        <w:jc w:val="both"/>
        <w:rPr>
          <w:ins w:id="57" w:author="Claudia" w:date="2023-11-22T17:19:00Z"/>
          <w:rFonts w:cs="Arial"/>
          <w:b/>
          <w:sz w:val="28"/>
          <w:szCs w:val="28"/>
        </w:rPr>
        <w:pPrChange w:id="58" w:author="Claudia" w:date="2023-11-22T17:08:00Z">
          <w:pPr>
            <w:widowControl w:val="0"/>
            <w:tabs>
              <w:tab w:val="left" w:pos="900"/>
              <w:tab w:val="left" w:pos="1080"/>
            </w:tabs>
            <w:suppressAutoHyphens/>
            <w:jc w:val="both"/>
          </w:pPr>
        </w:pPrChange>
      </w:pPr>
    </w:p>
    <w:p w:rsidR="00000000" w:rsidRDefault="008F1663">
      <w:pPr>
        <w:widowControl w:val="0"/>
        <w:tabs>
          <w:tab w:val="left" w:pos="900"/>
          <w:tab w:val="left" w:pos="1080"/>
        </w:tabs>
        <w:suppressAutoHyphens/>
        <w:spacing w:after="120" w:line="240" w:lineRule="auto"/>
        <w:jc w:val="both"/>
        <w:rPr>
          <w:ins w:id="59" w:author="Claudia" w:date="2023-11-22T17:08:00Z"/>
          <w:rFonts w:cs="Arial"/>
          <w:b/>
          <w:sz w:val="28"/>
          <w:szCs w:val="28"/>
        </w:rPr>
        <w:pPrChange w:id="60" w:author="Claudia" w:date="2023-11-22T17:08:00Z">
          <w:pPr>
            <w:widowControl w:val="0"/>
            <w:tabs>
              <w:tab w:val="left" w:pos="900"/>
              <w:tab w:val="left" w:pos="1080"/>
            </w:tabs>
            <w:suppressAutoHyphens/>
            <w:jc w:val="both"/>
          </w:pPr>
        </w:pPrChange>
      </w:pPr>
    </w:p>
    <w:p w:rsidR="00000000" w:rsidRDefault="002C6CB6">
      <w:pPr>
        <w:widowControl w:val="0"/>
        <w:tabs>
          <w:tab w:val="left" w:pos="900"/>
          <w:tab w:val="left" w:pos="1080"/>
        </w:tabs>
        <w:suppressAutoHyphens/>
        <w:spacing w:after="120" w:line="240" w:lineRule="auto"/>
        <w:jc w:val="both"/>
        <w:rPr>
          <w:rFonts w:cs="Arial"/>
          <w:b/>
          <w:sz w:val="28"/>
          <w:szCs w:val="28"/>
        </w:rPr>
        <w:pPrChange w:id="61" w:author="Claudia" w:date="2023-11-22T17:08:00Z">
          <w:pPr>
            <w:widowControl w:val="0"/>
            <w:tabs>
              <w:tab w:val="left" w:pos="900"/>
              <w:tab w:val="left" w:pos="1080"/>
            </w:tabs>
            <w:suppressAutoHyphens/>
            <w:jc w:val="both"/>
          </w:pPr>
        </w:pPrChange>
      </w:pPr>
      <w:r w:rsidRPr="005E0907">
        <w:rPr>
          <w:rFonts w:cs="Arial"/>
          <w:b/>
          <w:sz w:val="28"/>
          <w:szCs w:val="28"/>
        </w:rPr>
        <w:lastRenderedPageBreak/>
        <w:t>Salary Reviews</w:t>
      </w:r>
    </w:p>
    <w:p w:rsidR="00000000" w:rsidRDefault="000D2165">
      <w:pPr>
        <w:widowControl w:val="0"/>
        <w:tabs>
          <w:tab w:val="left" w:pos="900"/>
          <w:tab w:val="left" w:pos="1800"/>
        </w:tabs>
        <w:suppressAutoHyphens/>
        <w:spacing w:after="120" w:line="240" w:lineRule="auto"/>
        <w:jc w:val="both"/>
        <w:rPr>
          <w:rFonts w:cs="Arial"/>
          <w:sz w:val="24"/>
          <w:szCs w:val="24"/>
        </w:rPr>
      </w:pPr>
      <w:r w:rsidRPr="005E0907">
        <w:rPr>
          <w:rFonts w:cs="Arial"/>
          <w:sz w:val="24"/>
          <w:szCs w:val="24"/>
        </w:rPr>
        <w:t xml:space="preserve">Revision of employees’ salaries and hourly payment rates shall be made </w:t>
      </w:r>
      <w:r w:rsidR="00EF2854" w:rsidRPr="005E0907">
        <w:rPr>
          <w:rFonts w:cs="Arial"/>
          <w:sz w:val="24"/>
          <w:szCs w:val="24"/>
        </w:rPr>
        <w:t xml:space="preserve">by the Staffing Committee with recommendations to </w:t>
      </w:r>
      <w:r w:rsidRPr="005E0907">
        <w:rPr>
          <w:rFonts w:cs="Arial"/>
          <w:sz w:val="24"/>
          <w:szCs w:val="24"/>
        </w:rPr>
        <w:t>the full Parish Council as below stated:</w:t>
      </w:r>
    </w:p>
    <w:p w:rsidR="00000000" w:rsidRDefault="000D2165">
      <w:pPr>
        <w:widowControl w:val="0"/>
        <w:numPr>
          <w:ilvl w:val="0"/>
          <w:numId w:val="2"/>
        </w:numPr>
        <w:tabs>
          <w:tab w:val="clear" w:pos="1260"/>
        </w:tabs>
        <w:suppressAutoHyphens/>
        <w:spacing w:after="120" w:line="240" w:lineRule="auto"/>
        <w:ind w:left="284" w:hanging="284"/>
        <w:jc w:val="both"/>
        <w:rPr>
          <w:sz w:val="24"/>
          <w:szCs w:val="24"/>
        </w:rPr>
        <w:pPrChange w:id="62" w:author="Claudia" w:date="2023-11-22T17:08:00Z">
          <w:pPr>
            <w:widowControl w:val="0"/>
            <w:numPr>
              <w:numId w:val="2"/>
            </w:numPr>
            <w:tabs>
              <w:tab w:val="left" w:pos="360"/>
              <w:tab w:val="left" w:pos="900"/>
              <w:tab w:val="num" w:pos="1080"/>
              <w:tab w:val="num" w:pos="1260"/>
            </w:tabs>
            <w:suppressAutoHyphens/>
            <w:spacing w:before="120" w:after="120" w:line="240" w:lineRule="auto"/>
            <w:ind w:left="1080" w:hanging="180"/>
            <w:jc w:val="both"/>
          </w:pPr>
        </w:pPrChange>
      </w:pPr>
      <w:r w:rsidRPr="005E0907">
        <w:rPr>
          <w:sz w:val="24"/>
          <w:szCs w:val="24"/>
        </w:rPr>
        <w:t xml:space="preserve">the review of all salaries being carried out in October and/or November of </w:t>
      </w:r>
      <w:del w:id="63" w:author="Claudia" w:date="2023-11-22T17:10:00Z">
        <w:r w:rsidRPr="005E0907" w:rsidDel="005D626F">
          <w:rPr>
            <w:sz w:val="24"/>
            <w:szCs w:val="24"/>
          </w:rPr>
          <w:tab/>
        </w:r>
      </w:del>
      <w:r w:rsidRPr="005E0907">
        <w:rPr>
          <w:sz w:val="24"/>
          <w:szCs w:val="24"/>
        </w:rPr>
        <w:t>each year;</w:t>
      </w:r>
    </w:p>
    <w:p w:rsidR="00000000" w:rsidRDefault="000D2165">
      <w:pPr>
        <w:widowControl w:val="0"/>
        <w:numPr>
          <w:ilvl w:val="0"/>
          <w:numId w:val="2"/>
        </w:numPr>
        <w:tabs>
          <w:tab w:val="clear" w:pos="1260"/>
        </w:tabs>
        <w:suppressAutoHyphens/>
        <w:spacing w:after="120" w:line="240" w:lineRule="auto"/>
        <w:ind w:left="284" w:hanging="284"/>
        <w:jc w:val="both"/>
        <w:rPr>
          <w:sz w:val="24"/>
          <w:szCs w:val="24"/>
        </w:rPr>
        <w:pPrChange w:id="64" w:author="Claudia" w:date="2023-11-22T17:08:00Z">
          <w:pPr>
            <w:widowControl w:val="0"/>
            <w:numPr>
              <w:numId w:val="2"/>
            </w:numPr>
            <w:tabs>
              <w:tab w:val="left" w:pos="360"/>
              <w:tab w:val="left" w:pos="900"/>
              <w:tab w:val="num" w:pos="1080"/>
              <w:tab w:val="num" w:pos="1260"/>
            </w:tabs>
            <w:suppressAutoHyphens/>
            <w:spacing w:before="120" w:after="120" w:line="240" w:lineRule="auto"/>
            <w:ind w:left="1080" w:hanging="1080"/>
            <w:jc w:val="both"/>
          </w:pPr>
        </w:pPrChange>
      </w:pPr>
      <w:r w:rsidRPr="005E0907">
        <w:rPr>
          <w:sz w:val="24"/>
          <w:szCs w:val="24"/>
        </w:rPr>
        <w:t xml:space="preserve">budgetary provision being made for all salary increases in the Parish Council </w:t>
      </w:r>
      <w:del w:id="65" w:author="Claudia" w:date="2023-11-22T17:10:00Z">
        <w:r w:rsidRPr="005E0907" w:rsidDel="005D626F">
          <w:rPr>
            <w:sz w:val="24"/>
            <w:szCs w:val="24"/>
          </w:rPr>
          <w:tab/>
        </w:r>
      </w:del>
      <w:r w:rsidR="006A20FE" w:rsidRPr="005E0907">
        <w:rPr>
          <w:sz w:val="24"/>
          <w:szCs w:val="24"/>
        </w:rPr>
        <w:t>Precept</w:t>
      </w:r>
    </w:p>
    <w:p w:rsidR="00000000" w:rsidRDefault="006A20FE">
      <w:pPr>
        <w:pStyle w:val="ListParagraph"/>
        <w:widowControl w:val="0"/>
        <w:numPr>
          <w:ilvl w:val="0"/>
          <w:numId w:val="2"/>
        </w:numPr>
        <w:tabs>
          <w:tab w:val="clear" w:pos="1260"/>
        </w:tabs>
        <w:suppressAutoHyphens/>
        <w:spacing w:after="120" w:line="240" w:lineRule="auto"/>
        <w:ind w:left="284" w:hanging="284"/>
        <w:contextualSpacing w:val="0"/>
        <w:jc w:val="both"/>
        <w:rPr>
          <w:rFonts w:cs="Arial"/>
          <w:sz w:val="24"/>
          <w:szCs w:val="24"/>
        </w:rPr>
        <w:pPrChange w:id="66" w:author="Claudia" w:date="2023-11-22T17:10:00Z">
          <w:pPr>
            <w:pStyle w:val="ListParagraph"/>
            <w:widowControl w:val="0"/>
            <w:numPr>
              <w:numId w:val="2"/>
            </w:numPr>
            <w:tabs>
              <w:tab w:val="left" w:pos="336"/>
              <w:tab w:val="left" w:pos="900"/>
              <w:tab w:val="left" w:pos="1080"/>
              <w:tab w:val="num" w:pos="1260"/>
            </w:tabs>
            <w:suppressAutoHyphens/>
            <w:spacing w:before="120" w:after="120" w:line="240" w:lineRule="auto"/>
            <w:ind w:left="1260" w:hanging="1080"/>
            <w:jc w:val="both"/>
          </w:pPr>
        </w:pPrChange>
      </w:pPr>
      <w:del w:id="67" w:author="Claudia" w:date="2023-11-22T17:03:00Z">
        <w:r w:rsidRPr="005E0907" w:rsidDel="005D626F">
          <w:rPr>
            <w:sz w:val="24"/>
            <w:szCs w:val="24"/>
          </w:rPr>
          <w:tab/>
        </w:r>
      </w:del>
      <w:proofErr w:type="gramStart"/>
      <w:r w:rsidR="000D2165" w:rsidRPr="005E0907">
        <w:rPr>
          <w:sz w:val="24"/>
          <w:szCs w:val="24"/>
        </w:rPr>
        <w:t>all</w:t>
      </w:r>
      <w:proofErr w:type="gramEnd"/>
      <w:r w:rsidR="000D2165" w:rsidRPr="005E0907">
        <w:rPr>
          <w:sz w:val="24"/>
          <w:szCs w:val="24"/>
        </w:rPr>
        <w:t xml:space="preserve"> salary increases being paid on </w:t>
      </w:r>
      <w:r w:rsidR="00EF2854" w:rsidRPr="005E0907">
        <w:rPr>
          <w:sz w:val="24"/>
          <w:szCs w:val="24"/>
        </w:rPr>
        <w:t>or after 6th</w:t>
      </w:r>
      <w:r w:rsidR="000D2165" w:rsidRPr="005E0907">
        <w:rPr>
          <w:sz w:val="24"/>
          <w:szCs w:val="24"/>
        </w:rPr>
        <w:t xml:space="preserve"> April each year.</w:t>
      </w:r>
      <w:r w:rsidR="000D2165" w:rsidRPr="005E0907">
        <w:rPr>
          <w:rFonts w:cs="Arial"/>
          <w:sz w:val="24"/>
          <w:szCs w:val="24"/>
        </w:rPr>
        <w:tab/>
      </w:r>
    </w:p>
    <w:p w:rsidR="00000000" w:rsidRDefault="008F1663">
      <w:pPr>
        <w:pStyle w:val="ListParagraph"/>
        <w:widowControl w:val="0"/>
        <w:tabs>
          <w:tab w:val="left" w:pos="336"/>
          <w:tab w:val="left" w:pos="900"/>
          <w:tab w:val="left" w:pos="1080"/>
        </w:tabs>
        <w:suppressAutoHyphens/>
        <w:spacing w:after="120" w:line="240" w:lineRule="auto"/>
        <w:ind w:left="1260" w:hanging="1080"/>
        <w:jc w:val="both"/>
        <w:rPr>
          <w:del w:id="68" w:author="Claudia" w:date="2023-11-22T17:10:00Z"/>
          <w:rFonts w:cs="Arial"/>
          <w:sz w:val="24"/>
          <w:szCs w:val="24"/>
        </w:rPr>
        <w:pPrChange w:id="69" w:author="Claudia" w:date="2023-11-22T17:08:00Z">
          <w:pPr>
            <w:pStyle w:val="ListParagraph"/>
            <w:widowControl w:val="0"/>
            <w:tabs>
              <w:tab w:val="left" w:pos="336"/>
              <w:tab w:val="left" w:pos="900"/>
              <w:tab w:val="left" w:pos="1080"/>
            </w:tabs>
            <w:suppressAutoHyphens/>
            <w:spacing w:before="120" w:after="120" w:line="240" w:lineRule="auto"/>
            <w:ind w:left="1260" w:hanging="1080"/>
            <w:jc w:val="both"/>
          </w:pPr>
        </w:pPrChange>
      </w:pPr>
    </w:p>
    <w:p w:rsidR="00000000" w:rsidRDefault="006A20FE">
      <w:pPr>
        <w:pStyle w:val="ListParagraph"/>
        <w:widowControl w:val="0"/>
        <w:numPr>
          <w:ilvl w:val="0"/>
          <w:numId w:val="2"/>
        </w:numPr>
        <w:tabs>
          <w:tab w:val="clear" w:pos="1260"/>
        </w:tabs>
        <w:suppressAutoHyphens/>
        <w:spacing w:after="120" w:line="240" w:lineRule="auto"/>
        <w:ind w:left="284" w:hanging="284"/>
        <w:jc w:val="both"/>
        <w:rPr>
          <w:rFonts w:cs="Arial"/>
          <w:sz w:val="24"/>
          <w:szCs w:val="24"/>
        </w:rPr>
        <w:pPrChange w:id="70" w:author="Claudia" w:date="2023-11-22T17:08:00Z">
          <w:pPr>
            <w:pStyle w:val="ListParagraph"/>
            <w:widowControl w:val="0"/>
            <w:numPr>
              <w:numId w:val="2"/>
            </w:numPr>
            <w:tabs>
              <w:tab w:val="left" w:pos="336"/>
              <w:tab w:val="left" w:pos="900"/>
              <w:tab w:val="left" w:pos="1080"/>
              <w:tab w:val="num" w:pos="1260"/>
            </w:tabs>
            <w:suppressAutoHyphens/>
            <w:spacing w:before="120" w:after="120" w:line="240" w:lineRule="auto"/>
            <w:ind w:left="1260" w:hanging="1080"/>
            <w:jc w:val="both"/>
          </w:pPr>
        </w:pPrChange>
      </w:pPr>
      <w:r w:rsidRPr="005E0907">
        <w:rPr>
          <w:rFonts w:cs="Arial"/>
          <w:sz w:val="24"/>
          <w:szCs w:val="24"/>
        </w:rPr>
        <w:t>In the case of a member of staff fulfilling a condition for a salary increase this shall be paid upon meeting the requirement as stated in the contract.</w:t>
      </w:r>
    </w:p>
    <w:p w:rsidR="00000000" w:rsidRDefault="008F1663">
      <w:pPr>
        <w:widowControl w:val="0"/>
        <w:tabs>
          <w:tab w:val="left" w:pos="336"/>
          <w:tab w:val="left" w:pos="900"/>
          <w:tab w:val="left" w:pos="1080"/>
        </w:tabs>
        <w:suppressAutoHyphens/>
        <w:spacing w:after="120" w:line="240" w:lineRule="auto"/>
        <w:ind w:left="900" w:hanging="900"/>
        <w:jc w:val="both"/>
        <w:rPr>
          <w:del w:id="71" w:author="Claudia" w:date="2023-11-22T17:05:00Z"/>
          <w:rFonts w:cs="Arial"/>
          <w:sz w:val="24"/>
          <w:szCs w:val="24"/>
        </w:rPr>
        <w:pPrChange w:id="72" w:author="Claudia" w:date="2023-11-22T17:08:00Z">
          <w:pPr>
            <w:widowControl w:val="0"/>
            <w:tabs>
              <w:tab w:val="left" w:pos="336"/>
              <w:tab w:val="left" w:pos="900"/>
              <w:tab w:val="left" w:pos="1080"/>
            </w:tabs>
            <w:suppressAutoHyphens/>
            <w:ind w:left="900" w:hanging="900"/>
            <w:jc w:val="both"/>
          </w:pPr>
        </w:pPrChange>
      </w:pPr>
    </w:p>
    <w:p w:rsidR="00000000" w:rsidRDefault="008F1663">
      <w:pPr>
        <w:widowControl w:val="0"/>
        <w:tabs>
          <w:tab w:val="left" w:pos="336"/>
          <w:tab w:val="left" w:pos="900"/>
          <w:tab w:val="left" w:pos="1080"/>
        </w:tabs>
        <w:suppressAutoHyphens/>
        <w:spacing w:after="120" w:line="240" w:lineRule="auto"/>
        <w:ind w:left="900" w:hanging="900"/>
        <w:jc w:val="both"/>
        <w:rPr>
          <w:ins w:id="73" w:author="Claudia" w:date="2023-11-22T17:08:00Z"/>
          <w:rFonts w:cs="Arial"/>
          <w:sz w:val="24"/>
          <w:szCs w:val="24"/>
        </w:rPr>
        <w:pPrChange w:id="74" w:author="Claudia" w:date="2023-11-22T17:08:00Z">
          <w:pPr>
            <w:widowControl w:val="0"/>
            <w:tabs>
              <w:tab w:val="left" w:pos="336"/>
              <w:tab w:val="left" w:pos="900"/>
              <w:tab w:val="left" w:pos="1080"/>
            </w:tabs>
            <w:suppressAutoHyphens/>
            <w:ind w:left="900" w:hanging="900"/>
            <w:jc w:val="both"/>
          </w:pPr>
        </w:pPrChange>
      </w:pPr>
    </w:p>
    <w:p w:rsidR="00000000" w:rsidRDefault="004D48E1">
      <w:pPr>
        <w:widowControl w:val="0"/>
        <w:tabs>
          <w:tab w:val="left" w:pos="336"/>
          <w:tab w:val="left" w:pos="900"/>
          <w:tab w:val="left" w:pos="1080"/>
        </w:tabs>
        <w:suppressAutoHyphens/>
        <w:spacing w:after="120" w:line="240" w:lineRule="auto"/>
        <w:ind w:left="900" w:hanging="900"/>
        <w:jc w:val="both"/>
        <w:rPr>
          <w:rFonts w:cs="Calibri"/>
          <w:b/>
          <w:sz w:val="28"/>
          <w:szCs w:val="28"/>
        </w:rPr>
        <w:pPrChange w:id="75" w:author="Claudia" w:date="2023-11-22T17:08:00Z">
          <w:pPr>
            <w:widowControl w:val="0"/>
            <w:tabs>
              <w:tab w:val="left" w:pos="336"/>
              <w:tab w:val="left" w:pos="900"/>
              <w:tab w:val="left" w:pos="1080"/>
            </w:tabs>
            <w:suppressAutoHyphens/>
            <w:ind w:left="900" w:hanging="900"/>
            <w:jc w:val="both"/>
          </w:pPr>
        </w:pPrChange>
      </w:pPr>
      <w:r w:rsidRPr="005E0907">
        <w:rPr>
          <w:rFonts w:cs="Calibri"/>
          <w:b/>
          <w:sz w:val="28"/>
          <w:szCs w:val="28"/>
        </w:rPr>
        <w:t>Disciplinary Procedure</w:t>
      </w:r>
      <w:r w:rsidR="003A4F18" w:rsidRPr="005E0907">
        <w:rPr>
          <w:rFonts w:cs="Calibri"/>
          <w:b/>
          <w:sz w:val="28"/>
          <w:szCs w:val="28"/>
        </w:rPr>
        <w:t xml:space="preserve"> (Employer)</w:t>
      </w:r>
    </w:p>
    <w:p w:rsidR="00000000" w:rsidRDefault="004D48E1">
      <w:pPr>
        <w:pStyle w:val="BodyText"/>
        <w:widowControl w:val="0"/>
        <w:tabs>
          <w:tab w:val="left" w:pos="900"/>
        </w:tabs>
        <w:suppressAutoHyphens/>
        <w:spacing w:after="120"/>
        <w:rPr>
          <w:rFonts w:ascii="Calibri" w:hAnsi="Calibri" w:cs="Calibri"/>
          <w:sz w:val="24"/>
          <w:szCs w:val="24"/>
        </w:rPr>
        <w:pPrChange w:id="76" w:author="Claudia" w:date="2023-11-22T17:08:00Z">
          <w:pPr>
            <w:pStyle w:val="BodyText"/>
            <w:widowControl w:val="0"/>
            <w:tabs>
              <w:tab w:val="left" w:pos="900"/>
            </w:tabs>
            <w:suppressAutoHyphens/>
          </w:pPr>
        </w:pPrChange>
      </w:pPr>
      <w:r w:rsidRPr="005E0907">
        <w:rPr>
          <w:rFonts w:ascii="Calibri" w:hAnsi="Calibri" w:cs="Calibri"/>
          <w:sz w:val="24"/>
          <w:szCs w:val="24"/>
        </w:rPr>
        <w:t>Brundall Parish Council recognises that good management can prevent the development of disciplinary problems.  However, when such problems arise, the Council</w:t>
      </w:r>
      <w:del w:id="77" w:author="Claudia" w:date="2023-11-22T17:05:00Z">
        <w:r w:rsidRPr="005E0907" w:rsidDel="005D626F">
          <w:rPr>
            <w:rFonts w:ascii="Calibri" w:hAnsi="Calibri" w:cs="Calibri"/>
            <w:sz w:val="24"/>
            <w:szCs w:val="24"/>
          </w:rPr>
          <w:delText>’s</w:delText>
        </w:r>
      </w:del>
      <w:r w:rsidRPr="005E0907">
        <w:rPr>
          <w:rFonts w:ascii="Calibri" w:hAnsi="Calibri" w:cs="Calibri"/>
          <w:sz w:val="24"/>
          <w:szCs w:val="24"/>
        </w:rPr>
        <w:t xml:space="preserve"> will deal with the matter fairly and in accordance with this Disciplinary Procedure.</w:t>
      </w:r>
    </w:p>
    <w:p w:rsidR="00000000" w:rsidRDefault="008F1663">
      <w:pPr>
        <w:pStyle w:val="BodyText"/>
        <w:widowControl w:val="0"/>
        <w:tabs>
          <w:tab w:val="left" w:pos="900"/>
        </w:tabs>
        <w:suppressAutoHyphens/>
        <w:spacing w:after="120"/>
        <w:ind w:left="900" w:hanging="570"/>
        <w:rPr>
          <w:del w:id="78" w:author="Claudia" w:date="2023-11-22T17:08:00Z"/>
          <w:rFonts w:ascii="Calibri" w:hAnsi="Calibri" w:cs="Calibri"/>
          <w:sz w:val="24"/>
          <w:szCs w:val="24"/>
        </w:rPr>
        <w:pPrChange w:id="79" w:author="Claudia" w:date="2023-11-22T17:08:00Z">
          <w:pPr>
            <w:pStyle w:val="BodyText"/>
            <w:widowControl w:val="0"/>
            <w:tabs>
              <w:tab w:val="left" w:pos="900"/>
            </w:tabs>
            <w:suppressAutoHyphens/>
            <w:ind w:left="900" w:hanging="570"/>
          </w:pPr>
        </w:pPrChange>
      </w:pPr>
    </w:p>
    <w:p w:rsidR="00000000" w:rsidRDefault="004D48E1">
      <w:pPr>
        <w:pStyle w:val="BodyText"/>
        <w:widowControl w:val="0"/>
        <w:tabs>
          <w:tab w:val="left" w:pos="900"/>
        </w:tabs>
        <w:suppressAutoHyphens/>
        <w:spacing w:after="120"/>
        <w:rPr>
          <w:rFonts w:ascii="Calibri" w:hAnsi="Calibri" w:cs="Calibri"/>
          <w:sz w:val="24"/>
          <w:szCs w:val="24"/>
        </w:rPr>
        <w:pPrChange w:id="80" w:author="Claudia" w:date="2023-11-22T17:08:00Z">
          <w:pPr>
            <w:pStyle w:val="BodyText"/>
            <w:widowControl w:val="0"/>
            <w:tabs>
              <w:tab w:val="left" w:pos="900"/>
            </w:tabs>
            <w:suppressAutoHyphens/>
          </w:pPr>
        </w:pPrChange>
      </w:pPr>
      <w:r w:rsidRPr="005E0907">
        <w:rPr>
          <w:rFonts w:ascii="Calibri" w:hAnsi="Calibri" w:cs="Calibri"/>
          <w:sz w:val="24"/>
          <w:szCs w:val="24"/>
        </w:rPr>
        <w:t>Any complaint or allegation regarding the conduct of an employee shall, in the first instance, be referred to the Clerk to the Council who will</w:t>
      </w:r>
      <w:r w:rsidR="00BD1968" w:rsidRPr="005E0907">
        <w:rPr>
          <w:rFonts w:ascii="Calibri" w:hAnsi="Calibri" w:cs="Calibri"/>
          <w:sz w:val="24"/>
          <w:szCs w:val="24"/>
        </w:rPr>
        <w:t xml:space="preserve"> determine the gravity of the conduct and take appropriate action;</w:t>
      </w:r>
    </w:p>
    <w:p w:rsidR="00000000" w:rsidRDefault="008F1663">
      <w:pPr>
        <w:pStyle w:val="BodyText"/>
        <w:widowControl w:val="0"/>
        <w:tabs>
          <w:tab w:val="left" w:pos="900"/>
        </w:tabs>
        <w:suppressAutoHyphens/>
        <w:spacing w:after="120"/>
        <w:rPr>
          <w:del w:id="81" w:author="Claudia" w:date="2023-11-22T17:08:00Z"/>
          <w:rFonts w:ascii="Calibri" w:hAnsi="Calibri" w:cs="Calibri"/>
          <w:sz w:val="24"/>
          <w:szCs w:val="24"/>
        </w:rPr>
        <w:pPrChange w:id="82" w:author="Claudia" w:date="2023-11-22T17:08:00Z">
          <w:pPr>
            <w:pStyle w:val="BodyText"/>
            <w:widowControl w:val="0"/>
            <w:tabs>
              <w:tab w:val="left" w:pos="900"/>
            </w:tabs>
            <w:suppressAutoHyphens/>
            <w:ind w:left="900" w:hanging="570"/>
          </w:pPr>
        </w:pPrChange>
      </w:pPr>
    </w:p>
    <w:p w:rsidR="00000000" w:rsidRDefault="00EF2854">
      <w:pPr>
        <w:widowControl w:val="0"/>
        <w:tabs>
          <w:tab w:val="left" w:pos="336"/>
          <w:tab w:val="left" w:pos="900"/>
          <w:tab w:val="left" w:pos="1080"/>
        </w:tabs>
        <w:suppressAutoHyphens/>
        <w:spacing w:after="120" w:line="240" w:lineRule="auto"/>
        <w:ind w:left="900" w:hanging="900"/>
        <w:jc w:val="both"/>
        <w:rPr>
          <w:rFonts w:cs="Arial"/>
          <w:b/>
          <w:bCs/>
          <w:sz w:val="24"/>
          <w:szCs w:val="24"/>
        </w:rPr>
        <w:pPrChange w:id="83" w:author="Claudia" w:date="2023-11-22T17:08:00Z">
          <w:pPr>
            <w:widowControl w:val="0"/>
            <w:tabs>
              <w:tab w:val="left" w:pos="336"/>
              <w:tab w:val="left" w:pos="900"/>
              <w:tab w:val="left" w:pos="1080"/>
            </w:tabs>
            <w:suppressAutoHyphens/>
            <w:ind w:left="900" w:hanging="900"/>
            <w:jc w:val="both"/>
          </w:pPr>
        </w:pPrChange>
      </w:pPr>
      <w:r w:rsidRPr="005E0907">
        <w:rPr>
          <w:rFonts w:cs="Arial"/>
          <w:b/>
          <w:bCs/>
          <w:sz w:val="24"/>
          <w:szCs w:val="24"/>
        </w:rPr>
        <w:t>Examples of Misconduct</w:t>
      </w:r>
      <w:r w:rsidR="00BD1968" w:rsidRPr="005E0907">
        <w:rPr>
          <w:rFonts w:cs="Arial"/>
          <w:b/>
          <w:bCs/>
          <w:sz w:val="24"/>
          <w:szCs w:val="24"/>
        </w:rPr>
        <w:t xml:space="preserve"> (Staffing Committee)</w:t>
      </w:r>
    </w:p>
    <w:p w:rsidR="00000000" w:rsidRDefault="00004168">
      <w:pPr>
        <w:widowControl w:val="0"/>
        <w:tabs>
          <w:tab w:val="left" w:pos="336"/>
          <w:tab w:val="left" w:pos="709"/>
          <w:tab w:val="left" w:pos="1080"/>
        </w:tabs>
        <w:suppressAutoHyphens/>
        <w:spacing w:after="120" w:line="240" w:lineRule="auto"/>
        <w:jc w:val="both"/>
        <w:rPr>
          <w:rFonts w:cs="Arial"/>
          <w:sz w:val="24"/>
          <w:szCs w:val="24"/>
        </w:rPr>
        <w:pPrChange w:id="84" w:author="Claudia" w:date="2023-11-22T17:08:00Z">
          <w:pPr>
            <w:widowControl w:val="0"/>
            <w:tabs>
              <w:tab w:val="left" w:pos="336"/>
              <w:tab w:val="left" w:pos="709"/>
              <w:tab w:val="left" w:pos="1080"/>
            </w:tabs>
            <w:suppressAutoHyphens/>
            <w:jc w:val="both"/>
          </w:pPr>
        </w:pPrChange>
      </w:pPr>
      <w:r w:rsidRPr="005E0907">
        <w:rPr>
          <w:rFonts w:cs="Arial"/>
          <w:sz w:val="24"/>
          <w:szCs w:val="24"/>
        </w:rPr>
        <w:t>Misconduct is employee behaviour that can lead to the employer taking disciplinary act</w:t>
      </w:r>
      <w:r w:rsidR="001A002D" w:rsidRPr="005E0907">
        <w:rPr>
          <w:rFonts w:cs="Arial"/>
          <w:sz w:val="24"/>
          <w:szCs w:val="24"/>
        </w:rPr>
        <w:t xml:space="preserve">ion. </w:t>
      </w:r>
      <w:r w:rsidRPr="005E0907">
        <w:rPr>
          <w:rFonts w:cs="Arial"/>
          <w:sz w:val="24"/>
          <w:szCs w:val="24"/>
        </w:rPr>
        <w:t>The following list contains some examples of misconduct:</w:t>
      </w:r>
    </w:p>
    <w:p w:rsidR="00000000" w:rsidRDefault="00004168">
      <w:pPr>
        <w:widowControl w:val="0"/>
        <w:numPr>
          <w:ilvl w:val="0"/>
          <w:numId w:val="8"/>
        </w:numPr>
        <w:suppressAutoHyphens/>
        <w:spacing w:after="0" w:line="240" w:lineRule="auto"/>
        <w:ind w:left="709" w:hanging="425"/>
        <w:jc w:val="both"/>
        <w:rPr>
          <w:rFonts w:cs="Arial"/>
          <w:sz w:val="24"/>
          <w:szCs w:val="24"/>
        </w:rPr>
        <w:pPrChange w:id="85" w:author="Claudia" w:date="2023-11-22T17:11:00Z">
          <w:pPr>
            <w:widowControl w:val="0"/>
            <w:numPr>
              <w:numId w:val="8"/>
            </w:numPr>
            <w:tabs>
              <w:tab w:val="left" w:pos="851"/>
              <w:tab w:val="left" w:pos="1080"/>
            </w:tabs>
            <w:suppressAutoHyphens/>
            <w:spacing w:after="0" w:line="240" w:lineRule="auto"/>
            <w:ind w:left="1440" w:hanging="360"/>
            <w:jc w:val="both"/>
          </w:pPr>
        </w:pPrChange>
      </w:pPr>
      <w:r w:rsidRPr="005E0907">
        <w:rPr>
          <w:rFonts w:cs="Arial"/>
          <w:sz w:val="24"/>
          <w:szCs w:val="24"/>
        </w:rPr>
        <w:t>Unauthorised absence</w:t>
      </w:r>
    </w:p>
    <w:p w:rsidR="00000000" w:rsidRDefault="00004168">
      <w:pPr>
        <w:widowControl w:val="0"/>
        <w:numPr>
          <w:ilvl w:val="0"/>
          <w:numId w:val="8"/>
        </w:numPr>
        <w:suppressAutoHyphens/>
        <w:spacing w:after="0" w:line="240" w:lineRule="auto"/>
        <w:ind w:left="709" w:hanging="425"/>
        <w:jc w:val="both"/>
        <w:rPr>
          <w:rFonts w:cs="Arial"/>
          <w:sz w:val="24"/>
          <w:szCs w:val="24"/>
        </w:rPr>
        <w:pPrChange w:id="86" w:author="Claudia" w:date="2023-11-22T17:11:00Z">
          <w:pPr>
            <w:widowControl w:val="0"/>
            <w:numPr>
              <w:numId w:val="8"/>
            </w:numPr>
            <w:tabs>
              <w:tab w:val="left" w:pos="851"/>
              <w:tab w:val="left" w:pos="1080"/>
            </w:tabs>
            <w:suppressAutoHyphens/>
            <w:spacing w:after="0" w:line="240" w:lineRule="auto"/>
            <w:ind w:left="1440" w:hanging="360"/>
            <w:jc w:val="both"/>
          </w:pPr>
        </w:pPrChange>
      </w:pPr>
      <w:r w:rsidRPr="005E0907">
        <w:rPr>
          <w:rFonts w:cs="Arial"/>
          <w:sz w:val="24"/>
          <w:szCs w:val="24"/>
        </w:rPr>
        <w:t>Poor timekeeping</w:t>
      </w:r>
    </w:p>
    <w:p w:rsidR="00000000" w:rsidRDefault="00004168">
      <w:pPr>
        <w:widowControl w:val="0"/>
        <w:numPr>
          <w:ilvl w:val="0"/>
          <w:numId w:val="8"/>
        </w:numPr>
        <w:suppressAutoHyphens/>
        <w:spacing w:after="0" w:line="240" w:lineRule="auto"/>
        <w:ind w:left="709" w:hanging="425"/>
        <w:jc w:val="both"/>
        <w:rPr>
          <w:rFonts w:cs="Arial"/>
          <w:sz w:val="24"/>
          <w:szCs w:val="24"/>
        </w:rPr>
        <w:pPrChange w:id="87" w:author="Claudia" w:date="2023-11-22T17:11:00Z">
          <w:pPr>
            <w:widowControl w:val="0"/>
            <w:numPr>
              <w:numId w:val="8"/>
            </w:numPr>
            <w:tabs>
              <w:tab w:val="left" w:pos="851"/>
              <w:tab w:val="left" w:pos="1080"/>
            </w:tabs>
            <w:suppressAutoHyphens/>
            <w:spacing w:after="0" w:line="240" w:lineRule="auto"/>
            <w:ind w:left="1440" w:hanging="360"/>
            <w:jc w:val="both"/>
          </w:pPr>
        </w:pPrChange>
      </w:pPr>
      <w:r w:rsidRPr="005E0907">
        <w:rPr>
          <w:rFonts w:cs="Arial"/>
          <w:sz w:val="24"/>
          <w:szCs w:val="24"/>
        </w:rPr>
        <w:t>Misuse of the Council’s resources and facilities including telephone, email and internet</w:t>
      </w:r>
    </w:p>
    <w:p w:rsidR="00000000" w:rsidRDefault="00004168">
      <w:pPr>
        <w:widowControl w:val="0"/>
        <w:numPr>
          <w:ilvl w:val="0"/>
          <w:numId w:val="8"/>
        </w:numPr>
        <w:suppressAutoHyphens/>
        <w:spacing w:after="0" w:line="240" w:lineRule="auto"/>
        <w:ind w:left="709" w:hanging="425"/>
        <w:jc w:val="both"/>
        <w:rPr>
          <w:rFonts w:cs="Arial"/>
          <w:sz w:val="24"/>
          <w:szCs w:val="24"/>
        </w:rPr>
        <w:pPrChange w:id="88" w:author="Claudia" w:date="2023-11-22T17:11:00Z">
          <w:pPr>
            <w:widowControl w:val="0"/>
            <w:numPr>
              <w:numId w:val="8"/>
            </w:numPr>
            <w:tabs>
              <w:tab w:val="left" w:pos="851"/>
              <w:tab w:val="left" w:pos="1080"/>
            </w:tabs>
            <w:suppressAutoHyphens/>
            <w:spacing w:after="0" w:line="240" w:lineRule="auto"/>
            <w:ind w:left="1440" w:hanging="360"/>
            <w:jc w:val="both"/>
          </w:pPr>
        </w:pPrChange>
      </w:pPr>
      <w:r w:rsidRPr="005E0907">
        <w:rPr>
          <w:rFonts w:cs="Arial"/>
          <w:sz w:val="24"/>
          <w:szCs w:val="24"/>
        </w:rPr>
        <w:t>Inappropriate behaviour</w:t>
      </w:r>
    </w:p>
    <w:p w:rsidR="00000000" w:rsidRDefault="00004168">
      <w:pPr>
        <w:widowControl w:val="0"/>
        <w:numPr>
          <w:ilvl w:val="0"/>
          <w:numId w:val="8"/>
        </w:numPr>
        <w:suppressAutoHyphens/>
        <w:spacing w:after="0" w:line="240" w:lineRule="auto"/>
        <w:ind w:left="709" w:hanging="425"/>
        <w:jc w:val="both"/>
        <w:rPr>
          <w:rFonts w:cs="Arial"/>
          <w:sz w:val="24"/>
          <w:szCs w:val="24"/>
        </w:rPr>
        <w:pPrChange w:id="89" w:author="Claudia" w:date="2023-11-22T17:11:00Z">
          <w:pPr>
            <w:widowControl w:val="0"/>
            <w:numPr>
              <w:numId w:val="8"/>
            </w:numPr>
            <w:tabs>
              <w:tab w:val="left" w:pos="851"/>
              <w:tab w:val="left" w:pos="1080"/>
            </w:tabs>
            <w:suppressAutoHyphens/>
            <w:spacing w:after="0" w:line="240" w:lineRule="auto"/>
            <w:ind w:left="1440" w:hanging="360"/>
            <w:jc w:val="both"/>
          </w:pPr>
        </w:pPrChange>
      </w:pPr>
      <w:r w:rsidRPr="005E0907">
        <w:rPr>
          <w:rFonts w:cs="Arial"/>
          <w:sz w:val="24"/>
          <w:szCs w:val="24"/>
        </w:rPr>
        <w:t>Refusal to follow reasonable instructions</w:t>
      </w:r>
    </w:p>
    <w:p w:rsidR="00000000" w:rsidRDefault="00004168">
      <w:pPr>
        <w:widowControl w:val="0"/>
        <w:numPr>
          <w:ilvl w:val="0"/>
          <w:numId w:val="8"/>
        </w:numPr>
        <w:suppressAutoHyphens/>
        <w:spacing w:after="0" w:line="240" w:lineRule="auto"/>
        <w:ind w:left="709" w:hanging="425"/>
        <w:jc w:val="both"/>
        <w:rPr>
          <w:rFonts w:cs="Arial"/>
          <w:sz w:val="24"/>
          <w:szCs w:val="24"/>
        </w:rPr>
        <w:pPrChange w:id="90" w:author="Claudia" w:date="2023-11-22T17:11:00Z">
          <w:pPr>
            <w:widowControl w:val="0"/>
            <w:numPr>
              <w:numId w:val="8"/>
            </w:numPr>
            <w:tabs>
              <w:tab w:val="left" w:pos="851"/>
              <w:tab w:val="left" w:pos="1080"/>
            </w:tabs>
            <w:suppressAutoHyphens/>
            <w:spacing w:after="0" w:line="240" w:lineRule="auto"/>
            <w:ind w:left="1440" w:hanging="360"/>
            <w:jc w:val="both"/>
          </w:pPr>
        </w:pPrChange>
      </w:pPr>
      <w:r w:rsidRPr="005E0907">
        <w:rPr>
          <w:rFonts w:cs="Arial"/>
          <w:sz w:val="24"/>
          <w:szCs w:val="24"/>
        </w:rPr>
        <w:t>Breach of health and safety rules</w:t>
      </w:r>
    </w:p>
    <w:p w:rsidR="00000000" w:rsidRDefault="008F1663">
      <w:pPr>
        <w:widowControl w:val="0"/>
        <w:tabs>
          <w:tab w:val="left" w:pos="336"/>
          <w:tab w:val="left" w:pos="900"/>
          <w:tab w:val="left" w:pos="1080"/>
        </w:tabs>
        <w:suppressAutoHyphens/>
        <w:spacing w:after="120" w:line="240" w:lineRule="auto"/>
        <w:ind w:left="900" w:hanging="900"/>
        <w:jc w:val="both"/>
        <w:rPr>
          <w:rFonts w:cs="Arial"/>
          <w:sz w:val="24"/>
          <w:szCs w:val="24"/>
        </w:rPr>
        <w:pPrChange w:id="91" w:author="Claudia" w:date="2023-11-22T17:08:00Z">
          <w:pPr>
            <w:widowControl w:val="0"/>
            <w:tabs>
              <w:tab w:val="left" w:pos="336"/>
              <w:tab w:val="left" w:pos="900"/>
              <w:tab w:val="left" w:pos="1080"/>
            </w:tabs>
            <w:suppressAutoHyphens/>
            <w:ind w:left="900" w:hanging="900"/>
            <w:jc w:val="both"/>
          </w:pPr>
        </w:pPrChange>
      </w:pPr>
    </w:p>
    <w:p w:rsidR="00000000" w:rsidRDefault="00EF2854">
      <w:pPr>
        <w:widowControl w:val="0"/>
        <w:tabs>
          <w:tab w:val="left" w:pos="336"/>
          <w:tab w:val="left" w:pos="900"/>
          <w:tab w:val="left" w:pos="1080"/>
        </w:tabs>
        <w:suppressAutoHyphens/>
        <w:spacing w:after="120" w:line="240" w:lineRule="auto"/>
        <w:ind w:left="900" w:hanging="900"/>
        <w:jc w:val="both"/>
        <w:rPr>
          <w:rFonts w:cs="Arial"/>
          <w:b/>
          <w:bCs/>
          <w:sz w:val="24"/>
          <w:szCs w:val="24"/>
        </w:rPr>
        <w:pPrChange w:id="92" w:author="Claudia" w:date="2023-11-22T17:08:00Z">
          <w:pPr>
            <w:widowControl w:val="0"/>
            <w:tabs>
              <w:tab w:val="left" w:pos="336"/>
              <w:tab w:val="left" w:pos="900"/>
              <w:tab w:val="left" w:pos="1080"/>
            </w:tabs>
            <w:suppressAutoHyphens/>
            <w:ind w:left="900" w:hanging="900"/>
            <w:jc w:val="both"/>
          </w:pPr>
        </w:pPrChange>
      </w:pPr>
      <w:r w:rsidRPr="005E0907">
        <w:rPr>
          <w:rFonts w:cs="Arial"/>
          <w:b/>
          <w:bCs/>
          <w:sz w:val="24"/>
          <w:szCs w:val="24"/>
        </w:rPr>
        <w:t>Examples of Gross Misconduct</w:t>
      </w:r>
      <w:r w:rsidR="00BD1968" w:rsidRPr="005E0907">
        <w:rPr>
          <w:rFonts w:cs="Arial"/>
          <w:b/>
          <w:bCs/>
          <w:sz w:val="24"/>
          <w:szCs w:val="24"/>
        </w:rPr>
        <w:t xml:space="preserve"> (Staffing Committee)</w:t>
      </w:r>
    </w:p>
    <w:p w:rsidR="00000000" w:rsidRDefault="00004168">
      <w:pPr>
        <w:widowControl w:val="0"/>
        <w:tabs>
          <w:tab w:val="left" w:pos="336"/>
          <w:tab w:val="left" w:pos="1080"/>
        </w:tabs>
        <w:suppressAutoHyphens/>
        <w:spacing w:after="120" w:line="240" w:lineRule="auto"/>
        <w:jc w:val="both"/>
        <w:rPr>
          <w:rFonts w:cs="Arial"/>
          <w:sz w:val="24"/>
          <w:szCs w:val="24"/>
        </w:rPr>
        <w:pPrChange w:id="93" w:author="Claudia" w:date="2023-11-22T17:08:00Z">
          <w:pPr>
            <w:widowControl w:val="0"/>
            <w:tabs>
              <w:tab w:val="left" w:pos="336"/>
              <w:tab w:val="left" w:pos="1080"/>
            </w:tabs>
            <w:suppressAutoHyphens/>
            <w:jc w:val="both"/>
          </w:pPr>
        </w:pPrChange>
      </w:pPr>
      <w:r w:rsidRPr="005E0907">
        <w:rPr>
          <w:rFonts w:cs="Arial"/>
          <w:sz w:val="24"/>
          <w:szCs w:val="24"/>
        </w:rPr>
        <w:t>Gross misconduct is misconduct that is so serious that it is likely to lead to dismissal without notice. The following list contains some examples of gross misconduct;</w:t>
      </w:r>
    </w:p>
    <w:p w:rsidR="00000000" w:rsidRDefault="001D6A5C">
      <w:pPr>
        <w:widowControl w:val="0"/>
        <w:numPr>
          <w:ilvl w:val="0"/>
          <w:numId w:val="11"/>
        </w:numPr>
        <w:tabs>
          <w:tab w:val="left" w:pos="336"/>
          <w:tab w:val="left" w:pos="900"/>
          <w:tab w:val="left" w:pos="1080"/>
        </w:tabs>
        <w:suppressAutoHyphens/>
        <w:spacing w:after="0" w:line="240" w:lineRule="auto"/>
        <w:ind w:hanging="437"/>
        <w:jc w:val="both"/>
        <w:rPr>
          <w:rFonts w:cs="Arial"/>
          <w:sz w:val="24"/>
          <w:szCs w:val="24"/>
        </w:rPr>
        <w:pPrChange w:id="94" w:author="Claudia" w:date="2023-11-22T17:11:00Z">
          <w:pPr>
            <w:widowControl w:val="0"/>
            <w:numPr>
              <w:numId w:val="11"/>
            </w:numPr>
            <w:tabs>
              <w:tab w:val="left" w:pos="336"/>
              <w:tab w:val="left" w:pos="900"/>
              <w:tab w:val="left" w:pos="1080"/>
            </w:tabs>
            <w:suppressAutoHyphens/>
            <w:spacing w:after="0"/>
            <w:ind w:left="720" w:hanging="436"/>
            <w:jc w:val="both"/>
          </w:pPr>
        </w:pPrChange>
      </w:pPr>
      <w:r w:rsidRPr="005E0907">
        <w:rPr>
          <w:rFonts w:cs="Arial"/>
          <w:sz w:val="24"/>
          <w:szCs w:val="24"/>
        </w:rPr>
        <w:t>Acts of b</w:t>
      </w:r>
      <w:r w:rsidR="00004168" w:rsidRPr="005E0907">
        <w:rPr>
          <w:rFonts w:cs="Arial"/>
          <w:sz w:val="24"/>
          <w:szCs w:val="24"/>
        </w:rPr>
        <w:t>ullying, discrimination and</w:t>
      </w:r>
      <w:r w:rsidRPr="005E0907">
        <w:rPr>
          <w:rFonts w:cs="Arial"/>
          <w:sz w:val="24"/>
          <w:szCs w:val="24"/>
        </w:rPr>
        <w:t>/or</w:t>
      </w:r>
      <w:r w:rsidR="00004168" w:rsidRPr="005E0907">
        <w:rPr>
          <w:rFonts w:cs="Arial"/>
          <w:sz w:val="24"/>
          <w:szCs w:val="24"/>
        </w:rPr>
        <w:t xml:space="preserve"> harassment</w:t>
      </w:r>
      <w:r w:rsidRPr="005E0907">
        <w:rPr>
          <w:rFonts w:cs="Arial"/>
          <w:sz w:val="24"/>
          <w:szCs w:val="24"/>
        </w:rPr>
        <w:t xml:space="preserve"> on the grounds of race, religion, age </w:t>
      </w:r>
    </w:p>
    <w:p w:rsidR="00000000" w:rsidRDefault="001D6A5C">
      <w:pPr>
        <w:widowControl w:val="0"/>
        <w:numPr>
          <w:ilvl w:val="0"/>
          <w:numId w:val="11"/>
        </w:numPr>
        <w:tabs>
          <w:tab w:val="left" w:pos="336"/>
          <w:tab w:val="left" w:pos="900"/>
          <w:tab w:val="left" w:pos="1080"/>
        </w:tabs>
        <w:suppressAutoHyphens/>
        <w:spacing w:after="0" w:line="240" w:lineRule="auto"/>
        <w:ind w:hanging="437"/>
        <w:jc w:val="both"/>
        <w:rPr>
          <w:rFonts w:cs="Arial"/>
          <w:sz w:val="24"/>
          <w:szCs w:val="24"/>
        </w:rPr>
        <w:pPrChange w:id="95" w:author="Claudia" w:date="2023-11-22T17:11:00Z">
          <w:pPr>
            <w:widowControl w:val="0"/>
            <w:numPr>
              <w:numId w:val="11"/>
            </w:numPr>
            <w:tabs>
              <w:tab w:val="left" w:pos="336"/>
              <w:tab w:val="left" w:pos="900"/>
              <w:tab w:val="left" w:pos="1080"/>
            </w:tabs>
            <w:suppressAutoHyphens/>
            <w:spacing w:after="0"/>
            <w:ind w:left="720" w:hanging="436"/>
            <w:jc w:val="both"/>
          </w:pPr>
        </w:pPrChange>
      </w:pPr>
      <w:r w:rsidRPr="005E0907">
        <w:rPr>
          <w:rFonts w:cs="Arial"/>
          <w:sz w:val="24"/>
          <w:szCs w:val="24"/>
        </w:rPr>
        <w:t xml:space="preserve">Acts of incitement of bullying, discrimination and/or harassment on the grounds of race, religion, age </w:t>
      </w:r>
    </w:p>
    <w:p w:rsidR="00000000" w:rsidRDefault="00004168">
      <w:pPr>
        <w:widowControl w:val="0"/>
        <w:numPr>
          <w:ilvl w:val="0"/>
          <w:numId w:val="9"/>
        </w:numPr>
        <w:tabs>
          <w:tab w:val="left" w:pos="900"/>
          <w:tab w:val="left" w:pos="1080"/>
        </w:tabs>
        <w:suppressAutoHyphens/>
        <w:spacing w:after="0" w:line="240" w:lineRule="auto"/>
        <w:ind w:left="714" w:hanging="437"/>
        <w:jc w:val="both"/>
        <w:rPr>
          <w:rFonts w:cs="Arial"/>
          <w:sz w:val="24"/>
          <w:szCs w:val="24"/>
        </w:rPr>
        <w:pPrChange w:id="96" w:author="Claudia" w:date="2023-11-22T17:11:00Z">
          <w:pPr>
            <w:widowControl w:val="0"/>
            <w:numPr>
              <w:numId w:val="9"/>
            </w:numPr>
            <w:tabs>
              <w:tab w:val="left" w:pos="900"/>
              <w:tab w:val="left" w:pos="1080"/>
            </w:tabs>
            <w:suppressAutoHyphens/>
            <w:spacing w:after="0" w:line="240" w:lineRule="auto"/>
            <w:ind w:left="714" w:hanging="436"/>
            <w:jc w:val="both"/>
          </w:pPr>
        </w:pPrChange>
      </w:pPr>
      <w:r w:rsidRPr="005E0907">
        <w:rPr>
          <w:rFonts w:cs="Arial"/>
          <w:sz w:val="24"/>
          <w:szCs w:val="24"/>
        </w:rPr>
        <w:t>Incapacity at work because of alcohol and/or drugs</w:t>
      </w:r>
    </w:p>
    <w:p w:rsidR="00000000" w:rsidRDefault="00004168">
      <w:pPr>
        <w:widowControl w:val="0"/>
        <w:numPr>
          <w:ilvl w:val="0"/>
          <w:numId w:val="9"/>
        </w:numPr>
        <w:tabs>
          <w:tab w:val="left" w:pos="900"/>
          <w:tab w:val="left" w:pos="1080"/>
        </w:tabs>
        <w:suppressAutoHyphens/>
        <w:spacing w:after="0" w:line="240" w:lineRule="auto"/>
        <w:ind w:left="714" w:hanging="437"/>
        <w:jc w:val="both"/>
        <w:rPr>
          <w:rFonts w:cs="Arial"/>
          <w:sz w:val="24"/>
          <w:szCs w:val="24"/>
        </w:rPr>
        <w:pPrChange w:id="97" w:author="Claudia" w:date="2023-11-22T17:11:00Z">
          <w:pPr>
            <w:widowControl w:val="0"/>
            <w:numPr>
              <w:numId w:val="9"/>
            </w:numPr>
            <w:tabs>
              <w:tab w:val="left" w:pos="900"/>
              <w:tab w:val="left" w:pos="1080"/>
            </w:tabs>
            <w:suppressAutoHyphens/>
            <w:spacing w:after="0" w:line="240" w:lineRule="auto"/>
            <w:ind w:left="714" w:hanging="436"/>
            <w:jc w:val="both"/>
          </w:pPr>
        </w:pPrChange>
      </w:pPr>
      <w:r w:rsidRPr="005E0907">
        <w:rPr>
          <w:rFonts w:cs="Arial"/>
          <w:sz w:val="24"/>
          <w:szCs w:val="24"/>
        </w:rPr>
        <w:t>Violent behaviour</w:t>
      </w:r>
    </w:p>
    <w:p w:rsidR="00000000" w:rsidRDefault="00004168">
      <w:pPr>
        <w:widowControl w:val="0"/>
        <w:numPr>
          <w:ilvl w:val="0"/>
          <w:numId w:val="9"/>
        </w:numPr>
        <w:tabs>
          <w:tab w:val="left" w:pos="900"/>
          <w:tab w:val="left" w:pos="1080"/>
        </w:tabs>
        <w:suppressAutoHyphens/>
        <w:spacing w:after="0" w:line="240" w:lineRule="auto"/>
        <w:ind w:left="714" w:hanging="437"/>
        <w:jc w:val="both"/>
        <w:rPr>
          <w:rFonts w:cs="Arial"/>
          <w:sz w:val="24"/>
          <w:szCs w:val="24"/>
        </w:rPr>
        <w:pPrChange w:id="98" w:author="Claudia" w:date="2023-11-22T17:11:00Z">
          <w:pPr>
            <w:widowControl w:val="0"/>
            <w:numPr>
              <w:numId w:val="9"/>
            </w:numPr>
            <w:tabs>
              <w:tab w:val="left" w:pos="900"/>
              <w:tab w:val="left" w:pos="1080"/>
            </w:tabs>
            <w:suppressAutoHyphens/>
            <w:spacing w:after="0" w:line="240" w:lineRule="auto"/>
            <w:ind w:left="714" w:hanging="436"/>
            <w:jc w:val="both"/>
          </w:pPr>
        </w:pPrChange>
      </w:pPr>
      <w:r w:rsidRPr="005E0907">
        <w:rPr>
          <w:rFonts w:cs="Arial"/>
          <w:sz w:val="24"/>
          <w:szCs w:val="24"/>
        </w:rPr>
        <w:t>Fraud of theft</w:t>
      </w:r>
    </w:p>
    <w:p w:rsidR="00000000" w:rsidRDefault="00004168">
      <w:pPr>
        <w:widowControl w:val="0"/>
        <w:numPr>
          <w:ilvl w:val="0"/>
          <w:numId w:val="9"/>
        </w:numPr>
        <w:tabs>
          <w:tab w:val="left" w:pos="900"/>
          <w:tab w:val="left" w:pos="1080"/>
        </w:tabs>
        <w:suppressAutoHyphens/>
        <w:spacing w:after="0" w:line="240" w:lineRule="auto"/>
        <w:ind w:left="714" w:hanging="437"/>
        <w:jc w:val="both"/>
        <w:rPr>
          <w:rFonts w:cs="Arial"/>
          <w:sz w:val="24"/>
          <w:szCs w:val="24"/>
        </w:rPr>
        <w:pPrChange w:id="99" w:author="Claudia" w:date="2023-11-22T17:11:00Z">
          <w:pPr>
            <w:widowControl w:val="0"/>
            <w:numPr>
              <w:numId w:val="9"/>
            </w:numPr>
            <w:tabs>
              <w:tab w:val="left" w:pos="900"/>
              <w:tab w:val="left" w:pos="1080"/>
            </w:tabs>
            <w:suppressAutoHyphens/>
            <w:spacing w:after="0" w:line="240" w:lineRule="auto"/>
            <w:ind w:left="714" w:hanging="436"/>
            <w:jc w:val="both"/>
          </w:pPr>
        </w:pPrChange>
      </w:pPr>
      <w:r w:rsidRPr="005E0907">
        <w:rPr>
          <w:rFonts w:cs="Arial"/>
          <w:sz w:val="24"/>
          <w:szCs w:val="24"/>
        </w:rPr>
        <w:t>Gross negligence</w:t>
      </w:r>
    </w:p>
    <w:p w:rsidR="00000000" w:rsidRDefault="00004168">
      <w:pPr>
        <w:widowControl w:val="0"/>
        <w:numPr>
          <w:ilvl w:val="0"/>
          <w:numId w:val="9"/>
        </w:numPr>
        <w:tabs>
          <w:tab w:val="left" w:pos="900"/>
          <w:tab w:val="left" w:pos="1080"/>
        </w:tabs>
        <w:suppressAutoHyphens/>
        <w:spacing w:after="0" w:line="240" w:lineRule="auto"/>
        <w:ind w:left="714" w:hanging="437"/>
        <w:jc w:val="both"/>
        <w:rPr>
          <w:rFonts w:cs="Arial"/>
          <w:sz w:val="24"/>
          <w:szCs w:val="24"/>
        </w:rPr>
        <w:pPrChange w:id="100" w:author="Claudia" w:date="2023-11-22T17:11:00Z">
          <w:pPr>
            <w:widowControl w:val="0"/>
            <w:numPr>
              <w:numId w:val="9"/>
            </w:numPr>
            <w:tabs>
              <w:tab w:val="left" w:pos="900"/>
              <w:tab w:val="left" w:pos="1080"/>
            </w:tabs>
            <w:suppressAutoHyphens/>
            <w:spacing w:after="0" w:line="240" w:lineRule="auto"/>
            <w:ind w:left="714" w:hanging="436"/>
            <w:jc w:val="both"/>
          </w:pPr>
        </w:pPrChange>
      </w:pPr>
      <w:r w:rsidRPr="005E0907">
        <w:rPr>
          <w:rFonts w:cs="Arial"/>
          <w:sz w:val="24"/>
          <w:szCs w:val="24"/>
        </w:rPr>
        <w:t>Gross insubordination</w:t>
      </w:r>
    </w:p>
    <w:p w:rsidR="00000000" w:rsidRDefault="00004168">
      <w:pPr>
        <w:widowControl w:val="0"/>
        <w:numPr>
          <w:ilvl w:val="0"/>
          <w:numId w:val="9"/>
        </w:numPr>
        <w:tabs>
          <w:tab w:val="left" w:pos="900"/>
          <w:tab w:val="left" w:pos="1080"/>
        </w:tabs>
        <w:suppressAutoHyphens/>
        <w:spacing w:after="0" w:line="240" w:lineRule="auto"/>
        <w:ind w:left="714" w:hanging="437"/>
        <w:jc w:val="both"/>
        <w:rPr>
          <w:rFonts w:cs="Arial"/>
          <w:sz w:val="24"/>
          <w:szCs w:val="24"/>
        </w:rPr>
        <w:pPrChange w:id="101" w:author="Claudia" w:date="2023-11-22T17:11:00Z">
          <w:pPr>
            <w:widowControl w:val="0"/>
            <w:numPr>
              <w:numId w:val="9"/>
            </w:numPr>
            <w:tabs>
              <w:tab w:val="left" w:pos="900"/>
              <w:tab w:val="left" w:pos="1080"/>
            </w:tabs>
            <w:suppressAutoHyphens/>
            <w:spacing w:after="0" w:line="240" w:lineRule="auto"/>
            <w:ind w:left="714" w:hanging="436"/>
            <w:jc w:val="both"/>
          </w:pPr>
        </w:pPrChange>
      </w:pPr>
      <w:r w:rsidRPr="005E0907">
        <w:rPr>
          <w:rFonts w:cs="Arial"/>
          <w:sz w:val="24"/>
          <w:szCs w:val="24"/>
        </w:rPr>
        <w:t>Serious breaches of health and safety rules</w:t>
      </w:r>
    </w:p>
    <w:p w:rsidR="00000000" w:rsidRDefault="00004168">
      <w:pPr>
        <w:widowControl w:val="0"/>
        <w:numPr>
          <w:ilvl w:val="0"/>
          <w:numId w:val="9"/>
        </w:numPr>
        <w:tabs>
          <w:tab w:val="left" w:pos="900"/>
          <w:tab w:val="left" w:pos="1080"/>
        </w:tabs>
        <w:suppressAutoHyphens/>
        <w:spacing w:after="0" w:line="240" w:lineRule="auto"/>
        <w:ind w:left="714" w:hanging="437"/>
        <w:jc w:val="both"/>
        <w:rPr>
          <w:rFonts w:cs="Arial"/>
          <w:sz w:val="24"/>
          <w:szCs w:val="24"/>
        </w:rPr>
        <w:pPrChange w:id="102" w:author="Claudia" w:date="2023-11-22T17:11:00Z">
          <w:pPr>
            <w:widowControl w:val="0"/>
            <w:numPr>
              <w:numId w:val="9"/>
            </w:numPr>
            <w:tabs>
              <w:tab w:val="left" w:pos="900"/>
              <w:tab w:val="left" w:pos="1080"/>
            </w:tabs>
            <w:suppressAutoHyphens/>
            <w:spacing w:after="0" w:line="240" w:lineRule="auto"/>
            <w:ind w:left="714" w:hanging="436"/>
            <w:jc w:val="both"/>
          </w:pPr>
        </w:pPrChange>
      </w:pPr>
      <w:r w:rsidRPr="005E0907">
        <w:rPr>
          <w:rFonts w:cs="Arial"/>
          <w:sz w:val="24"/>
          <w:szCs w:val="24"/>
        </w:rPr>
        <w:lastRenderedPageBreak/>
        <w:t>Serious and deliberate damage to property</w:t>
      </w:r>
    </w:p>
    <w:p w:rsidR="00000000" w:rsidRDefault="00004168">
      <w:pPr>
        <w:widowControl w:val="0"/>
        <w:numPr>
          <w:ilvl w:val="0"/>
          <w:numId w:val="9"/>
        </w:numPr>
        <w:tabs>
          <w:tab w:val="left" w:pos="900"/>
          <w:tab w:val="left" w:pos="1080"/>
        </w:tabs>
        <w:suppressAutoHyphens/>
        <w:spacing w:after="0" w:line="240" w:lineRule="auto"/>
        <w:ind w:left="714" w:hanging="436"/>
        <w:jc w:val="both"/>
        <w:rPr>
          <w:rFonts w:cs="Arial"/>
          <w:sz w:val="24"/>
          <w:szCs w:val="24"/>
        </w:rPr>
      </w:pPr>
      <w:r w:rsidRPr="005E0907">
        <w:rPr>
          <w:rFonts w:cs="Arial"/>
          <w:sz w:val="24"/>
          <w:szCs w:val="24"/>
        </w:rPr>
        <w:t>Use of the internet or email to access pornographic, obscene or offensive material</w:t>
      </w:r>
    </w:p>
    <w:p w:rsidR="00000000" w:rsidRDefault="00004168">
      <w:pPr>
        <w:widowControl w:val="0"/>
        <w:numPr>
          <w:ilvl w:val="0"/>
          <w:numId w:val="9"/>
        </w:numPr>
        <w:suppressAutoHyphens/>
        <w:spacing w:after="120" w:line="240" w:lineRule="auto"/>
        <w:ind w:left="709" w:hanging="425"/>
        <w:jc w:val="both"/>
        <w:rPr>
          <w:rFonts w:cs="Arial"/>
          <w:sz w:val="24"/>
          <w:szCs w:val="24"/>
        </w:rPr>
        <w:pPrChange w:id="103" w:author="Claudia" w:date="2023-11-22T17:08:00Z">
          <w:pPr>
            <w:widowControl w:val="0"/>
            <w:numPr>
              <w:numId w:val="9"/>
            </w:numPr>
            <w:tabs>
              <w:tab w:val="left" w:pos="900"/>
              <w:tab w:val="left" w:pos="1080"/>
            </w:tabs>
            <w:suppressAutoHyphens/>
            <w:spacing w:after="0" w:line="240" w:lineRule="auto"/>
            <w:ind w:left="1211" w:hanging="436"/>
            <w:jc w:val="both"/>
          </w:pPr>
        </w:pPrChange>
      </w:pPr>
      <w:r w:rsidRPr="005E0907">
        <w:rPr>
          <w:rFonts w:cs="Arial"/>
          <w:sz w:val="24"/>
          <w:szCs w:val="24"/>
        </w:rPr>
        <w:t>Disclosure of confidential information</w:t>
      </w:r>
    </w:p>
    <w:p w:rsidR="00000000" w:rsidRDefault="008F1663">
      <w:pPr>
        <w:widowControl w:val="0"/>
        <w:tabs>
          <w:tab w:val="left" w:pos="900"/>
          <w:tab w:val="left" w:pos="1080"/>
        </w:tabs>
        <w:suppressAutoHyphens/>
        <w:spacing w:after="120" w:line="240" w:lineRule="auto"/>
        <w:ind w:left="1211"/>
        <w:jc w:val="both"/>
        <w:rPr>
          <w:rFonts w:cs="Arial"/>
          <w:sz w:val="24"/>
          <w:szCs w:val="24"/>
        </w:rPr>
        <w:pPrChange w:id="104" w:author="Claudia" w:date="2023-11-22T17:08:00Z">
          <w:pPr>
            <w:widowControl w:val="0"/>
            <w:tabs>
              <w:tab w:val="left" w:pos="900"/>
              <w:tab w:val="left" w:pos="1080"/>
            </w:tabs>
            <w:suppressAutoHyphens/>
            <w:spacing w:after="0" w:line="240" w:lineRule="auto"/>
            <w:ind w:left="1211"/>
            <w:jc w:val="both"/>
          </w:pPr>
        </w:pPrChange>
      </w:pPr>
    </w:p>
    <w:p w:rsidR="00000000" w:rsidRDefault="001D6A5C">
      <w:pPr>
        <w:widowControl w:val="0"/>
        <w:tabs>
          <w:tab w:val="left" w:pos="900"/>
          <w:tab w:val="left" w:pos="1080"/>
        </w:tabs>
        <w:suppressAutoHyphens/>
        <w:spacing w:after="120" w:line="240" w:lineRule="auto"/>
        <w:jc w:val="both"/>
        <w:rPr>
          <w:rFonts w:cs="Arial"/>
          <w:b/>
          <w:bCs/>
          <w:sz w:val="24"/>
          <w:szCs w:val="24"/>
        </w:rPr>
        <w:pPrChange w:id="105" w:author="Claudia" w:date="2023-11-22T17:08:00Z">
          <w:pPr>
            <w:widowControl w:val="0"/>
            <w:tabs>
              <w:tab w:val="left" w:pos="900"/>
              <w:tab w:val="left" w:pos="1080"/>
            </w:tabs>
            <w:suppressAutoHyphens/>
            <w:jc w:val="both"/>
          </w:pPr>
        </w:pPrChange>
      </w:pPr>
      <w:r w:rsidRPr="005E0907">
        <w:rPr>
          <w:rFonts w:cs="Arial"/>
          <w:b/>
          <w:bCs/>
          <w:sz w:val="24"/>
          <w:szCs w:val="24"/>
        </w:rPr>
        <w:t xml:space="preserve">Examples of unsatisfactory work performance </w:t>
      </w:r>
      <w:r w:rsidR="00BD1968" w:rsidRPr="005E0907">
        <w:rPr>
          <w:rFonts w:cs="Arial"/>
          <w:b/>
          <w:bCs/>
          <w:sz w:val="24"/>
          <w:szCs w:val="24"/>
        </w:rPr>
        <w:t>(Clerk to Council)</w:t>
      </w:r>
    </w:p>
    <w:p w:rsidR="00000000" w:rsidRDefault="001D6A5C">
      <w:pPr>
        <w:pStyle w:val="BodyText"/>
        <w:widowControl w:val="0"/>
        <w:tabs>
          <w:tab w:val="left" w:pos="900"/>
          <w:tab w:val="left" w:pos="993"/>
          <w:tab w:val="left" w:pos="1134"/>
        </w:tabs>
        <w:suppressAutoHyphens/>
        <w:spacing w:after="120"/>
        <w:rPr>
          <w:rFonts w:ascii="Calibri" w:hAnsi="Calibri" w:cs="Calibri"/>
          <w:sz w:val="24"/>
          <w:szCs w:val="24"/>
        </w:rPr>
        <w:pPrChange w:id="106" w:author="Claudia" w:date="2023-11-22T17:09:00Z">
          <w:pPr>
            <w:pStyle w:val="BodyText"/>
            <w:widowControl w:val="0"/>
            <w:numPr>
              <w:numId w:val="12"/>
            </w:numPr>
            <w:tabs>
              <w:tab w:val="left" w:pos="900"/>
              <w:tab w:val="left" w:pos="993"/>
              <w:tab w:val="left" w:pos="1134"/>
            </w:tabs>
            <w:suppressAutoHyphens/>
            <w:ind w:left="1050" w:hanging="360"/>
          </w:pPr>
        </w:pPrChange>
      </w:pPr>
      <w:r w:rsidRPr="005E0907">
        <w:rPr>
          <w:rFonts w:ascii="Calibri" w:hAnsi="Calibri" w:cs="Calibri"/>
          <w:sz w:val="24"/>
          <w:szCs w:val="24"/>
        </w:rPr>
        <w:t>The following list contains some examples of unsatisfactory work performance;</w:t>
      </w:r>
    </w:p>
    <w:p w:rsidR="00000000" w:rsidRDefault="001D6A5C">
      <w:pPr>
        <w:pStyle w:val="BodyText"/>
        <w:widowControl w:val="0"/>
        <w:numPr>
          <w:ilvl w:val="0"/>
          <w:numId w:val="12"/>
        </w:numPr>
        <w:tabs>
          <w:tab w:val="left" w:pos="900"/>
        </w:tabs>
        <w:suppressAutoHyphens/>
        <w:rPr>
          <w:rFonts w:ascii="Calibri" w:hAnsi="Calibri" w:cs="Calibri"/>
          <w:sz w:val="24"/>
          <w:szCs w:val="24"/>
        </w:rPr>
      </w:pPr>
      <w:r w:rsidRPr="005E0907">
        <w:rPr>
          <w:rFonts w:ascii="Calibri" w:hAnsi="Calibri" w:cs="Calibri"/>
          <w:sz w:val="24"/>
          <w:szCs w:val="24"/>
        </w:rPr>
        <w:t>Inadequate application of office procedures</w:t>
      </w:r>
    </w:p>
    <w:p w:rsidR="00000000" w:rsidRDefault="001D6A5C">
      <w:pPr>
        <w:pStyle w:val="BodyText"/>
        <w:widowControl w:val="0"/>
        <w:numPr>
          <w:ilvl w:val="0"/>
          <w:numId w:val="12"/>
        </w:numPr>
        <w:tabs>
          <w:tab w:val="left" w:pos="900"/>
        </w:tabs>
        <w:suppressAutoHyphens/>
        <w:rPr>
          <w:rFonts w:ascii="Calibri" w:hAnsi="Calibri" w:cs="Calibri"/>
          <w:sz w:val="24"/>
          <w:szCs w:val="24"/>
        </w:rPr>
      </w:pPr>
      <w:r w:rsidRPr="005E0907">
        <w:rPr>
          <w:rFonts w:ascii="Calibri" w:hAnsi="Calibri" w:cs="Calibri"/>
          <w:sz w:val="24"/>
          <w:szCs w:val="24"/>
        </w:rPr>
        <w:t>Inadequate IT skills</w:t>
      </w:r>
    </w:p>
    <w:p w:rsidR="00000000" w:rsidRDefault="001D6A5C">
      <w:pPr>
        <w:pStyle w:val="BodyText"/>
        <w:widowControl w:val="0"/>
        <w:numPr>
          <w:ilvl w:val="0"/>
          <w:numId w:val="12"/>
        </w:numPr>
        <w:tabs>
          <w:tab w:val="left" w:pos="900"/>
        </w:tabs>
        <w:suppressAutoHyphens/>
        <w:rPr>
          <w:rFonts w:ascii="Calibri" w:hAnsi="Calibri" w:cs="Calibri"/>
          <w:sz w:val="24"/>
          <w:szCs w:val="24"/>
        </w:rPr>
      </w:pPr>
      <w:r w:rsidRPr="005E0907">
        <w:rPr>
          <w:rFonts w:ascii="Calibri" w:hAnsi="Calibri" w:cs="Calibri"/>
          <w:sz w:val="24"/>
          <w:szCs w:val="24"/>
        </w:rPr>
        <w:t>Unsatisfactory management of staff</w:t>
      </w:r>
    </w:p>
    <w:p w:rsidR="00000000" w:rsidRDefault="001D6A5C">
      <w:pPr>
        <w:pStyle w:val="BodyText"/>
        <w:widowControl w:val="0"/>
        <w:numPr>
          <w:ilvl w:val="0"/>
          <w:numId w:val="12"/>
        </w:numPr>
        <w:tabs>
          <w:tab w:val="left" w:pos="900"/>
        </w:tabs>
        <w:suppressAutoHyphens/>
        <w:rPr>
          <w:rFonts w:ascii="Calibri" w:hAnsi="Calibri" w:cs="Calibri"/>
          <w:sz w:val="24"/>
          <w:szCs w:val="24"/>
        </w:rPr>
      </w:pPr>
      <w:r w:rsidRPr="005E0907">
        <w:rPr>
          <w:rFonts w:ascii="Calibri" w:hAnsi="Calibri" w:cs="Calibri"/>
          <w:sz w:val="24"/>
          <w:szCs w:val="24"/>
        </w:rPr>
        <w:t>Unsatisfactory communication skills</w:t>
      </w:r>
    </w:p>
    <w:p w:rsidR="00000000" w:rsidRDefault="008F1663">
      <w:pPr>
        <w:pStyle w:val="BodyText"/>
        <w:widowControl w:val="0"/>
        <w:tabs>
          <w:tab w:val="left" w:pos="900"/>
        </w:tabs>
        <w:suppressAutoHyphens/>
        <w:rPr>
          <w:rFonts w:ascii="Calibri" w:hAnsi="Calibri" w:cs="Calibri"/>
          <w:sz w:val="24"/>
          <w:szCs w:val="24"/>
        </w:rPr>
        <w:pPrChange w:id="107" w:author="Claudia" w:date="2023-11-22T17:11:00Z">
          <w:pPr>
            <w:pStyle w:val="BodyText"/>
            <w:widowControl w:val="0"/>
            <w:tabs>
              <w:tab w:val="left" w:pos="900"/>
            </w:tabs>
            <w:suppressAutoHyphens/>
            <w:ind w:left="900" w:hanging="570"/>
          </w:pPr>
        </w:pPrChange>
      </w:pPr>
    </w:p>
    <w:p w:rsidR="00000000" w:rsidRDefault="008F1663">
      <w:pPr>
        <w:pStyle w:val="BodyText"/>
        <w:widowControl w:val="0"/>
        <w:tabs>
          <w:tab w:val="left" w:pos="900"/>
        </w:tabs>
        <w:suppressAutoHyphens/>
        <w:spacing w:after="120"/>
        <w:rPr>
          <w:del w:id="108" w:author="Claudia" w:date="2023-11-22T17:09:00Z"/>
          <w:rFonts w:ascii="Calibri" w:hAnsi="Calibri" w:cs="Calibri"/>
          <w:sz w:val="24"/>
          <w:szCs w:val="24"/>
        </w:rPr>
        <w:pPrChange w:id="109" w:author="Claudia" w:date="2023-11-22T17:09:00Z">
          <w:pPr>
            <w:pStyle w:val="BodyText"/>
            <w:widowControl w:val="0"/>
            <w:tabs>
              <w:tab w:val="left" w:pos="900"/>
            </w:tabs>
            <w:suppressAutoHyphens/>
            <w:ind w:left="1050"/>
          </w:pPr>
        </w:pPrChange>
      </w:pPr>
    </w:p>
    <w:p w:rsidR="00000000" w:rsidRDefault="00E601C3">
      <w:pPr>
        <w:pStyle w:val="BodyText"/>
        <w:widowControl w:val="0"/>
        <w:tabs>
          <w:tab w:val="left" w:pos="900"/>
        </w:tabs>
        <w:suppressAutoHyphens/>
        <w:spacing w:after="120"/>
        <w:rPr>
          <w:rFonts w:ascii="Calibri" w:hAnsi="Calibri" w:cs="Calibri"/>
          <w:sz w:val="24"/>
          <w:szCs w:val="24"/>
        </w:rPr>
        <w:pPrChange w:id="110" w:author="Claudia" w:date="2023-11-22T17:08:00Z">
          <w:pPr>
            <w:pStyle w:val="BodyText"/>
            <w:widowControl w:val="0"/>
            <w:tabs>
              <w:tab w:val="left" w:pos="900"/>
            </w:tabs>
            <w:suppressAutoHyphens/>
          </w:pPr>
        </w:pPrChange>
      </w:pPr>
      <w:r w:rsidRPr="005E0907">
        <w:rPr>
          <w:rFonts w:ascii="Calibri" w:hAnsi="Calibri" w:cs="Calibri"/>
          <w:sz w:val="24"/>
          <w:szCs w:val="24"/>
        </w:rPr>
        <w:t xml:space="preserve">In the event of disciplinary action against the Clerk to the Council, the </w:t>
      </w:r>
      <w:r w:rsidR="00377F73" w:rsidRPr="005E0907">
        <w:rPr>
          <w:rFonts w:ascii="Calibri" w:hAnsi="Calibri" w:cs="Calibri"/>
          <w:sz w:val="24"/>
          <w:szCs w:val="24"/>
        </w:rPr>
        <w:t>Staffing Committee will undertake an investigative procedure</w:t>
      </w:r>
    </w:p>
    <w:p w:rsidR="00000000" w:rsidRDefault="008F1663">
      <w:pPr>
        <w:pStyle w:val="BodyText"/>
        <w:widowControl w:val="0"/>
        <w:tabs>
          <w:tab w:val="left" w:pos="900"/>
        </w:tabs>
        <w:suppressAutoHyphens/>
        <w:spacing w:after="120"/>
        <w:rPr>
          <w:del w:id="111" w:author="Claudia" w:date="2023-11-22T17:09:00Z"/>
          <w:rFonts w:ascii="Calibri" w:hAnsi="Calibri" w:cs="Calibri"/>
          <w:sz w:val="24"/>
          <w:szCs w:val="24"/>
        </w:rPr>
        <w:pPrChange w:id="112" w:author="Claudia" w:date="2023-11-22T17:09:00Z">
          <w:pPr>
            <w:pStyle w:val="BodyText"/>
            <w:widowControl w:val="0"/>
            <w:tabs>
              <w:tab w:val="left" w:pos="900"/>
            </w:tabs>
            <w:suppressAutoHyphens/>
            <w:ind w:left="900" w:hanging="570"/>
          </w:pPr>
        </w:pPrChange>
      </w:pPr>
    </w:p>
    <w:p w:rsidR="00000000" w:rsidRDefault="0059326F">
      <w:pPr>
        <w:pStyle w:val="BodyText"/>
        <w:widowControl w:val="0"/>
        <w:tabs>
          <w:tab w:val="left" w:pos="900"/>
        </w:tabs>
        <w:suppressAutoHyphens/>
        <w:spacing w:after="120"/>
        <w:rPr>
          <w:rFonts w:ascii="Calibri" w:hAnsi="Calibri" w:cs="Calibri"/>
          <w:sz w:val="24"/>
          <w:szCs w:val="24"/>
        </w:rPr>
        <w:pPrChange w:id="113" w:author="Claudia" w:date="2023-11-22T17:08:00Z">
          <w:pPr>
            <w:pStyle w:val="BodyText"/>
            <w:widowControl w:val="0"/>
            <w:tabs>
              <w:tab w:val="left" w:pos="900"/>
            </w:tabs>
            <w:suppressAutoHyphens/>
          </w:pPr>
        </w:pPrChange>
      </w:pPr>
      <w:r w:rsidRPr="0059326F">
        <w:rPr>
          <w:rFonts w:ascii="Calibri" w:hAnsi="Calibri" w:cs="Calibri"/>
          <w:sz w:val="24"/>
          <w:szCs w:val="24"/>
          <w:rPrChange w:id="114" w:author="Claudia" w:date="2023-11-22T17:09:00Z">
            <w:rPr>
              <w:rFonts w:ascii="Calibri" w:hAnsi="Calibri" w:cs="Calibri"/>
              <w:color w:val="002060"/>
              <w:sz w:val="24"/>
              <w:szCs w:val="24"/>
            </w:rPr>
          </w:rPrChange>
        </w:rPr>
        <w:t>In the event that there is a suspension of the Clerk to the Council, the Deputy Clerk and/or RFO shall assume the role of the Clerk to the Council until the procedure is completed.</w:t>
      </w:r>
    </w:p>
    <w:p w:rsidR="00000000" w:rsidRDefault="004D48E1">
      <w:pPr>
        <w:widowControl w:val="0"/>
        <w:tabs>
          <w:tab w:val="left" w:pos="360"/>
          <w:tab w:val="left" w:pos="900"/>
        </w:tabs>
        <w:suppressAutoHyphens/>
        <w:spacing w:after="120" w:line="240" w:lineRule="auto"/>
        <w:jc w:val="both"/>
        <w:rPr>
          <w:del w:id="115" w:author="Claudia" w:date="2023-11-22T17:09:00Z"/>
          <w:rFonts w:cs="Arial"/>
          <w:sz w:val="24"/>
          <w:szCs w:val="24"/>
        </w:rPr>
        <w:pPrChange w:id="116" w:author="Claudia" w:date="2023-11-22T17:09:00Z">
          <w:pPr>
            <w:widowControl w:val="0"/>
            <w:tabs>
              <w:tab w:val="left" w:pos="360"/>
              <w:tab w:val="left" w:pos="900"/>
            </w:tabs>
            <w:suppressAutoHyphens/>
            <w:ind w:left="900" w:hanging="570"/>
            <w:jc w:val="both"/>
          </w:pPr>
        </w:pPrChange>
      </w:pPr>
      <w:del w:id="117" w:author="Claudia" w:date="2023-11-22T17:09:00Z">
        <w:r w:rsidRPr="005E0907" w:rsidDel="005D626F">
          <w:rPr>
            <w:rFonts w:cs="Arial"/>
            <w:sz w:val="24"/>
            <w:szCs w:val="24"/>
          </w:rPr>
          <w:tab/>
        </w:r>
        <w:r w:rsidRPr="005E0907" w:rsidDel="005D626F">
          <w:rPr>
            <w:rFonts w:cs="Arial"/>
            <w:sz w:val="24"/>
            <w:szCs w:val="24"/>
          </w:rPr>
          <w:tab/>
        </w:r>
      </w:del>
    </w:p>
    <w:p w:rsidR="00000000" w:rsidRDefault="004D48E1">
      <w:pPr>
        <w:widowControl w:val="0"/>
        <w:tabs>
          <w:tab w:val="left" w:pos="360"/>
          <w:tab w:val="left" w:pos="900"/>
        </w:tabs>
        <w:suppressAutoHyphens/>
        <w:spacing w:after="120" w:line="240" w:lineRule="auto"/>
        <w:jc w:val="both"/>
        <w:rPr>
          <w:rFonts w:cs="Arial"/>
          <w:sz w:val="24"/>
          <w:szCs w:val="24"/>
        </w:rPr>
        <w:pPrChange w:id="118" w:author="Claudia" w:date="2023-11-22T17:08:00Z">
          <w:pPr>
            <w:widowControl w:val="0"/>
            <w:tabs>
              <w:tab w:val="left" w:pos="360"/>
              <w:tab w:val="left" w:pos="900"/>
            </w:tabs>
            <w:suppressAutoHyphens/>
            <w:jc w:val="both"/>
          </w:pPr>
        </w:pPrChange>
      </w:pPr>
      <w:r w:rsidRPr="005E0907">
        <w:rPr>
          <w:rFonts w:cs="Arial"/>
          <w:sz w:val="24"/>
          <w:szCs w:val="24"/>
        </w:rPr>
        <w:t>During any informal discussion, the Clerk to the Council will point out any shortcomings and encourage improvement.</w:t>
      </w:r>
    </w:p>
    <w:p w:rsidR="00000000" w:rsidRDefault="004D48E1">
      <w:pPr>
        <w:widowControl w:val="0"/>
        <w:tabs>
          <w:tab w:val="left" w:pos="900"/>
        </w:tabs>
        <w:suppressAutoHyphens/>
        <w:spacing w:after="120" w:line="240" w:lineRule="auto"/>
        <w:jc w:val="both"/>
        <w:rPr>
          <w:rFonts w:cs="Arial"/>
          <w:sz w:val="24"/>
          <w:szCs w:val="24"/>
        </w:rPr>
        <w:pPrChange w:id="119" w:author="Claudia" w:date="2023-11-22T17:08:00Z">
          <w:pPr>
            <w:widowControl w:val="0"/>
            <w:tabs>
              <w:tab w:val="left" w:pos="900"/>
            </w:tabs>
            <w:suppressAutoHyphens/>
            <w:jc w:val="both"/>
          </w:pPr>
        </w:pPrChange>
      </w:pPr>
      <w:r w:rsidRPr="005E0907">
        <w:rPr>
          <w:rFonts w:cs="Arial"/>
          <w:sz w:val="24"/>
          <w:szCs w:val="24"/>
        </w:rPr>
        <w:t>Where the facts of the case appear to call for disciplinary action, the Clerk to the Council will decide whether the misdemeanour amounts to misconduct or gross misconduct.  The appropriate procedure will then be followed.</w:t>
      </w:r>
    </w:p>
    <w:p w:rsidR="00000000" w:rsidRDefault="004D48E1">
      <w:pPr>
        <w:widowControl w:val="0"/>
        <w:tabs>
          <w:tab w:val="left" w:pos="900"/>
        </w:tabs>
        <w:suppressAutoHyphens/>
        <w:spacing w:after="120" w:line="240" w:lineRule="auto"/>
        <w:jc w:val="both"/>
        <w:rPr>
          <w:sz w:val="24"/>
          <w:szCs w:val="24"/>
        </w:rPr>
        <w:pPrChange w:id="120" w:author="Claudia" w:date="2023-11-22T17:08:00Z">
          <w:pPr>
            <w:widowControl w:val="0"/>
            <w:tabs>
              <w:tab w:val="left" w:pos="900"/>
            </w:tabs>
            <w:suppressAutoHyphens/>
            <w:jc w:val="both"/>
          </w:pPr>
        </w:pPrChange>
      </w:pPr>
      <w:r w:rsidRPr="005E0907">
        <w:rPr>
          <w:sz w:val="24"/>
          <w:szCs w:val="24"/>
        </w:rPr>
        <w:t xml:space="preserve">If the outcome of the informal discussion is that an improvement is required, the employee will be advised that </w:t>
      </w:r>
      <w:ins w:id="121" w:author="Claudia" w:date="2023-11-22T17:11:00Z">
        <w:r w:rsidR="005D626F">
          <w:rPr>
            <w:sz w:val="24"/>
            <w:szCs w:val="24"/>
          </w:rPr>
          <w:t>t</w:t>
        </w:r>
      </w:ins>
      <w:r w:rsidRPr="005E0907">
        <w:rPr>
          <w:sz w:val="24"/>
          <w:szCs w:val="24"/>
        </w:rPr>
        <w:t>he</w:t>
      </w:r>
      <w:ins w:id="122" w:author="Claudia" w:date="2023-11-22T17:11:00Z">
        <w:r w:rsidR="005D626F">
          <w:rPr>
            <w:sz w:val="24"/>
            <w:szCs w:val="24"/>
          </w:rPr>
          <w:t>y</w:t>
        </w:r>
      </w:ins>
      <w:del w:id="123" w:author="Claudia" w:date="2023-11-22T17:11:00Z">
        <w:r w:rsidRPr="005E0907" w:rsidDel="005D626F">
          <w:rPr>
            <w:sz w:val="24"/>
            <w:szCs w:val="24"/>
          </w:rPr>
          <w:delText xml:space="preserve"> or she</w:delText>
        </w:r>
      </w:del>
      <w:r w:rsidRPr="005E0907">
        <w:rPr>
          <w:sz w:val="24"/>
          <w:szCs w:val="24"/>
        </w:rPr>
        <w:t xml:space="preserve"> </w:t>
      </w:r>
      <w:ins w:id="124" w:author="Claudia" w:date="2023-11-22T17:11:00Z">
        <w:r w:rsidR="005D626F">
          <w:rPr>
            <w:sz w:val="24"/>
            <w:szCs w:val="24"/>
          </w:rPr>
          <w:t>are</w:t>
        </w:r>
      </w:ins>
      <w:del w:id="125" w:author="Claudia" w:date="2023-11-22T17:11:00Z">
        <w:r w:rsidRPr="005E0907" w:rsidDel="005D626F">
          <w:rPr>
            <w:sz w:val="24"/>
            <w:szCs w:val="24"/>
          </w:rPr>
          <w:delText>is</w:delText>
        </w:r>
      </w:del>
      <w:r w:rsidRPr="005E0907">
        <w:rPr>
          <w:sz w:val="24"/>
          <w:szCs w:val="24"/>
        </w:rPr>
        <w:t xml:space="preserve"> being given a verbal warning.  </w:t>
      </w:r>
    </w:p>
    <w:p w:rsidR="00000000" w:rsidRDefault="004D48E1">
      <w:pPr>
        <w:widowControl w:val="0"/>
        <w:tabs>
          <w:tab w:val="left" w:pos="900"/>
        </w:tabs>
        <w:suppressAutoHyphens/>
        <w:spacing w:after="120" w:line="240" w:lineRule="auto"/>
        <w:jc w:val="both"/>
        <w:rPr>
          <w:sz w:val="24"/>
          <w:szCs w:val="24"/>
        </w:rPr>
        <w:pPrChange w:id="126" w:author="Claudia" w:date="2023-11-22T17:08:00Z">
          <w:pPr>
            <w:widowControl w:val="0"/>
            <w:tabs>
              <w:tab w:val="left" w:pos="900"/>
            </w:tabs>
            <w:suppressAutoHyphens/>
            <w:jc w:val="both"/>
          </w:pPr>
        </w:pPrChange>
      </w:pPr>
      <w:r w:rsidRPr="005E0907">
        <w:rPr>
          <w:sz w:val="24"/>
          <w:szCs w:val="24"/>
        </w:rPr>
        <w:t xml:space="preserve">It is important that the employee knows how conduct will be reviewed and over what period.  In addition, </w:t>
      </w:r>
      <w:ins w:id="127" w:author="Claudia" w:date="2023-11-22T17:10:00Z">
        <w:r w:rsidR="005D626F">
          <w:rPr>
            <w:sz w:val="24"/>
            <w:szCs w:val="24"/>
          </w:rPr>
          <w:t>t</w:t>
        </w:r>
      </w:ins>
      <w:r w:rsidRPr="005E0907">
        <w:rPr>
          <w:sz w:val="24"/>
          <w:szCs w:val="24"/>
        </w:rPr>
        <w:t>he</w:t>
      </w:r>
      <w:ins w:id="128" w:author="Claudia" w:date="2023-11-22T17:10:00Z">
        <w:r w:rsidR="005D626F">
          <w:rPr>
            <w:sz w:val="24"/>
            <w:szCs w:val="24"/>
          </w:rPr>
          <w:t>y</w:t>
        </w:r>
      </w:ins>
      <w:del w:id="129" w:author="Claudia" w:date="2023-11-22T17:10:00Z">
        <w:r w:rsidRPr="005E0907" w:rsidDel="005D626F">
          <w:rPr>
            <w:sz w:val="24"/>
            <w:szCs w:val="24"/>
          </w:rPr>
          <w:delText xml:space="preserve"> or she</w:delText>
        </w:r>
      </w:del>
      <w:r w:rsidRPr="005E0907">
        <w:rPr>
          <w:sz w:val="24"/>
          <w:szCs w:val="24"/>
        </w:rPr>
        <w:t xml:space="preserve"> must be </w:t>
      </w:r>
      <w:ins w:id="130" w:author="Claudia" w:date="2023-11-22T17:10:00Z">
        <w:r w:rsidR="005D626F">
          <w:rPr>
            <w:sz w:val="24"/>
            <w:szCs w:val="24"/>
          </w:rPr>
          <w:t xml:space="preserve">made </w:t>
        </w:r>
      </w:ins>
      <w:r w:rsidRPr="005E0907">
        <w:rPr>
          <w:sz w:val="24"/>
          <w:szCs w:val="24"/>
        </w:rPr>
        <w:t>aware of the consequences of a lack of improvement or if further misconduct occurs.</w:t>
      </w:r>
    </w:p>
    <w:p w:rsidR="00000000" w:rsidRDefault="004D48E1">
      <w:pPr>
        <w:widowControl w:val="0"/>
        <w:tabs>
          <w:tab w:val="left" w:pos="900"/>
          <w:tab w:val="left" w:pos="1800"/>
        </w:tabs>
        <w:suppressAutoHyphens/>
        <w:spacing w:after="120" w:line="240" w:lineRule="auto"/>
        <w:jc w:val="both"/>
        <w:rPr>
          <w:rFonts w:cs="Arial"/>
          <w:sz w:val="24"/>
          <w:szCs w:val="24"/>
        </w:rPr>
        <w:pPrChange w:id="131" w:author="Claudia" w:date="2023-11-22T17:08:00Z">
          <w:pPr>
            <w:widowControl w:val="0"/>
            <w:tabs>
              <w:tab w:val="left" w:pos="900"/>
              <w:tab w:val="left" w:pos="1800"/>
            </w:tabs>
            <w:suppressAutoHyphens/>
            <w:jc w:val="both"/>
          </w:pPr>
        </w:pPrChange>
      </w:pPr>
      <w:r w:rsidRPr="005E0907">
        <w:rPr>
          <w:rFonts w:cs="Arial"/>
          <w:sz w:val="24"/>
          <w:szCs w:val="24"/>
        </w:rPr>
        <w:t>A note giving details of the verbal warning will be retained on file and a copy given to the employee who should confirm its receipt in writing.</w:t>
      </w:r>
    </w:p>
    <w:p w:rsidR="00000000" w:rsidRDefault="004D48E1">
      <w:pPr>
        <w:widowControl w:val="0"/>
        <w:tabs>
          <w:tab w:val="left" w:pos="1800"/>
        </w:tabs>
        <w:suppressAutoHyphens/>
        <w:spacing w:after="120" w:line="240" w:lineRule="auto"/>
        <w:jc w:val="both"/>
        <w:rPr>
          <w:rFonts w:cs="Arial"/>
          <w:sz w:val="24"/>
          <w:szCs w:val="24"/>
        </w:rPr>
        <w:pPrChange w:id="132" w:author="Claudia" w:date="2023-11-22T17:08:00Z">
          <w:pPr>
            <w:widowControl w:val="0"/>
            <w:tabs>
              <w:tab w:val="left" w:pos="1800"/>
            </w:tabs>
            <w:suppressAutoHyphens/>
            <w:jc w:val="both"/>
          </w:pPr>
        </w:pPrChange>
      </w:pPr>
      <w:r w:rsidRPr="005E0907">
        <w:rPr>
          <w:rFonts w:cs="Arial"/>
          <w:sz w:val="24"/>
          <w:szCs w:val="24"/>
        </w:rPr>
        <w:t>If no further disciplinary action is required within 6 months of issuing the verbal warning, the note should be removed from file.</w:t>
      </w:r>
    </w:p>
    <w:p w:rsidR="00000000" w:rsidRDefault="004D48E1">
      <w:pPr>
        <w:widowControl w:val="0"/>
        <w:tabs>
          <w:tab w:val="left" w:pos="1800"/>
        </w:tabs>
        <w:suppressAutoHyphens/>
        <w:spacing w:after="120" w:line="240" w:lineRule="auto"/>
        <w:jc w:val="both"/>
        <w:rPr>
          <w:rFonts w:cs="Arial"/>
          <w:sz w:val="24"/>
          <w:szCs w:val="24"/>
        </w:rPr>
        <w:pPrChange w:id="133" w:author="Claudia" w:date="2023-11-22T17:08:00Z">
          <w:pPr>
            <w:widowControl w:val="0"/>
            <w:tabs>
              <w:tab w:val="left" w:pos="1800"/>
            </w:tabs>
            <w:suppressAutoHyphens/>
            <w:jc w:val="both"/>
          </w:pPr>
        </w:pPrChange>
      </w:pPr>
      <w:r w:rsidRPr="005E0907">
        <w:rPr>
          <w:rFonts w:cs="Arial"/>
          <w:sz w:val="24"/>
          <w:szCs w:val="24"/>
        </w:rPr>
        <w:t xml:space="preserve">The employee shall be advised in writing of </w:t>
      </w:r>
      <w:del w:id="134" w:author="Claudia" w:date="2023-11-22T17:12:00Z">
        <w:r w:rsidRPr="005E0907" w:rsidDel="005D626F">
          <w:rPr>
            <w:rFonts w:cs="Arial"/>
            <w:sz w:val="24"/>
            <w:szCs w:val="24"/>
          </w:rPr>
          <w:delText>his or her</w:delText>
        </w:r>
      </w:del>
      <w:ins w:id="135" w:author="Claudia" w:date="2023-11-22T17:12:00Z">
        <w:r w:rsidR="005D626F">
          <w:rPr>
            <w:rFonts w:cs="Arial"/>
            <w:sz w:val="24"/>
            <w:szCs w:val="24"/>
          </w:rPr>
          <w:t>their</w:t>
        </w:r>
      </w:ins>
      <w:r w:rsidRPr="005E0907">
        <w:rPr>
          <w:rFonts w:cs="Arial"/>
          <w:sz w:val="24"/>
          <w:szCs w:val="24"/>
        </w:rPr>
        <w:t xml:space="preserve"> right of appeal to the Council's Staff</w:t>
      </w:r>
      <w:r w:rsidR="00BD1968" w:rsidRPr="005E0907">
        <w:rPr>
          <w:rFonts w:cs="Arial"/>
          <w:sz w:val="24"/>
          <w:szCs w:val="24"/>
        </w:rPr>
        <w:t>ing</w:t>
      </w:r>
      <w:r w:rsidRPr="005E0907">
        <w:rPr>
          <w:rFonts w:cs="Arial"/>
          <w:sz w:val="24"/>
          <w:szCs w:val="24"/>
        </w:rPr>
        <w:t xml:space="preserve"> Committee.</w:t>
      </w:r>
    </w:p>
    <w:p w:rsidR="00000000" w:rsidRDefault="004D48E1">
      <w:pPr>
        <w:widowControl w:val="0"/>
        <w:tabs>
          <w:tab w:val="left" w:pos="900"/>
        </w:tabs>
        <w:suppressAutoHyphens/>
        <w:spacing w:after="120" w:line="240" w:lineRule="auto"/>
        <w:jc w:val="both"/>
        <w:rPr>
          <w:rFonts w:cs="Arial"/>
          <w:sz w:val="24"/>
          <w:szCs w:val="24"/>
        </w:rPr>
        <w:pPrChange w:id="136" w:author="Claudia" w:date="2023-11-22T17:08:00Z">
          <w:pPr>
            <w:widowControl w:val="0"/>
            <w:tabs>
              <w:tab w:val="left" w:pos="900"/>
            </w:tabs>
            <w:suppressAutoHyphens/>
            <w:jc w:val="both"/>
          </w:pPr>
        </w:pPrChange>
      </w:pPr>
      <w:r w:rsidRPr="005E0907">
        <w:rPr>
          <w:rFonts w:cs="Arial"/>
          <w:sz w:val="24"/>
          <w:szCs w:val="24"/>
        </w:rPr>
        <w:t>If the outcome of an informal discussion is that a serious offence has occurred, or there has been no improvement following a verbal warning, the employee will receive a formal written warning from the Clerk to the Council.</w:t>
      </w:r>
    </w:p>
    <w:p w:rsidR="00000000" w:rsidRDefault="004D48E1">
      <w:pPr>
        <w:widowControl w:val="0"/>
        <w:tabs>
          <w:tab w:val="left" w:pos="1800"/>
        </w:tabs>
        <w:suppressAutoHyphens/>
        <w:spacing w:after="120" w:line="240" w:lineRule="auto"/>
        <w:jc w:val="both"/>
        <w:rPr>
          <w:rFonts w:cs="Arial"/>
          <w:sz w:val="24"/>
          <w:szCs w:val="24"/>
        </w:rPr>
        <w:pPrChange w:id="137" w:author="Claudia" w:date="2023-11-22T17:08:00Z">
          <w:pPr>
            <w:widowControl w:val="0"/>
            <w:tabs>
              <w:tab w:val="left" w:pos="1800"/>
            </w:tabs>
            <w:suppressAutoHyphens/>
            <w:jc w:val="both"/>
          </w:pPr>
        </w:pPrChange>
      </w:pPr>
      <w:r w:rsidRPr="005E0907">
        <w:rPr>
          <w:rFonts w:cs="Arial"/>
          <w:sz w:val="24"/>
          <w:szCs w:val="24"/>
        </w:rPr>
        <w:t>The written warning will set out the nature of the offence, the improvement required, a timescale where applicable and the consequences of no improvement or further misconduct.</w:t>
      </w:r>
    </w:p>
    <w:p w:rsidR="00000000" w:rsidRDefault="004D48E1">
      <w:pPr>
        <w:widowControl w:val="0"/>
        <w:tabs>
          <w:tab w:val="left" w:pos="900"/>
        </w:tabs>
        <w:suppressAutoHyphens/>
        <w:spacing w:after="120" w:line="240" w:lineRule="auto"/>
        <w:jc w:val="both"/>
        <w:rPr>
          <w:rFonts w:cs="Arial"/>
          <w:sz w:val="24"/>
          <w:szCs w:val="24"/>
        </w:rPr>
        <w:pPrChange w:id="138" w:author="Claudia" w:date="2023-11-22T17:08:00Z">
          <w:pPr>
            <w:widowControl w:val="0"/>
            <w:tabs>
              <w:tab w:val="left" w:pos="900"/>
            </w:tabs>
            <w:suppressAutoHyphens/>
            <w:jc w:val="both"/>
          </w:pPr>
        </w:pPrChange>
      </w:pPr>
      <w:r w:rsidRPr="005E0907">
        <w:rPr>
          <w:rFonts w:cs="Arial"/>
          <w:sz w:val="24"/>
          <w:szCs w:val="24"/>
        </w:rPr>
        <w:t>A note giving details of the formal written warning will be retained on file and a copy given to the employee who should confirm its receipt in writing.</w:t>
      </w:r>
    </w:p>
    <w:p w:rsidR="00000000" w:rsidRDefault="004D48E1">
      <w:pPr>
        <w:widowControl w:val="0"/>
        <w:tabs>
          <w:tab w:val="left" w:pos="1800"/>
        </w:tabs>
        <w:suppressAutoHyphens/>
        <w:spacing w:after="120" w:line="240" w:lineRule="auto"/>
        <w:jc w:val="both"/>
        <w:rPr>
          <w:rFonts w:cs="Arial"/>
          <w:sz w:val="24"/>
          <w:szCs w:val="24"/>
        </w:rPr>
        <w:pPrChange w:id="139" w:author="Claudia" w:date="2023-11-22T17:08:00Z">
          <w:pPr>
            <w:widowControl w:val="0"/>
            <w:tabs>
              <w:tab w:val="left" w:pos="1800"/>
            </w:tabs>
            <w:suppressAutoHyphens/>
            <w:jc w:val="both"/>
          </w:pPr>
        </w:pPrChange>
      </w:pPr>
      <w:r w:rsidRPr="005E0907">
        <w:rPr>
          <w:rFonts w:cs="Arial"/>
          <w:sz w:val="24"/>
          <w:szCs w:val="24"/>
        </w:rPr>
        <w:t xml:space="preserve">If no further misconduct relative to the same warning occurs and the improvement required </w:t>
      </w:r>
      <w:r w:rsidRPr="005E0907">
        <w:rPr>
          <w:rFonts w:cs="Arial"/>
          <w:sz w:val="24"/>
          <w:szCs w:val="24"/>
        </w:rPr>
        <w:lastRenderedPageBreak/>
        <w:t>is sustained, then the note will be removed from the employee's file at the end of 9 months.</w:t>
      </w:r>
    </w:p>
    <w:p w:rsidR="00000000" w:rsidRDefault="004D48E1">
      <w:pPr>
        <w:pStyle w:val="BodyTextIndent"/>
        <w:widowControl w:val="0"/>
        <w:tabs>
          <w:tab w:val="left" w:pos="1800"/>
        </w:tabs>
        <w:suppressAutoHyphens/>
        <w:ind w:left="0"/>
        <w:jc w:val="both"/>
        <w:rPr>
          <w:rFonts w:ascii="Calibri" w:hAnsi="Calibri" w:cs="Calibri"/>
          <w:sz w:val="24"/>
          <w:szCs w:val="24"/>
        </w:rPr>
        <w:pPrChange w:id="140" w:author="Claudia" w:date="2023-11-22T17:08:00Z">
          <w:pPr>
            <w:pStyle w:val="BodyTextIndent"/>
            <w:widowControl w:val="0"/>
            <w:tabs>
              <w:tab w:val="left" w:pos="1800"/>
            </w:tabs>
            <w:suppressAutoHyphens/>
            <w:spacing w:after="0"/>
            <w:ind w:left="0"/>
            <w:jc w:val="both"/>
          </w:pPr>
        </w:pPrChange>
      </w:pPr>
      <w:r w:rsidRPr="005E0907">
        <w:rPr>
          <w:rFonts w:ascii="Calibri" w:hAnsi="Calibri" w:cs="Calibri"/>
          <w:sz w:val="24"/>
          <w:szCs w:val="24"/>
        </w:rPr>
        <w:t xml:space="preserve">The employee shall be advised in writing of </w:t>
      </w:r>
      <w:del w:id="141" w:author="Claudia" w:date="2023-11-22T17:12:00Z">
        <w:r w:rsidRPr="005E0907" w:rsidDel="005D626F">
          <w:rPr>
            <w:rFonts w:ascii="Calibri" w:hAnsi="Calibri" w:cs="Calibri"/>
            <w:sz w:val="24"/>
            <w:szCs w:val="24"/>
          </w:rPr>
          <w:delText xml:space="preserve">his or her </w:delText>
        </w:r>
      </w:del>
      <w:ins w:id="142" w:author="Claudia" w:date="2023-11-22T17:12:00Z">
        <w:r w:rsidR="005D626F">
          <w:rPr>
            <w:rFonts w:ascii="Calibri" w:hAnsi="Calibri" w:cs="Calibri"/>
            <w:sz w:val="24"/>
            <w:szCs w:val="24"/>
          </w:rPr>
          <w:t xml:space="preserve">their </w:t>
        </w:r>
      </w:ins>
      <w:r w:rsidRPr="005E0907">
        <w:rPr>
          <w:rFonts w:ascii="Calibri" w:hAnsi="Calibri" w:cs="Calibri"/>
          <w:sz w:val="24"/>
          <w:szCs w:val="24"/>
        </w:rPr>
        <w:t>right of appeal to the Council’s Staff</w:t>
      </w:r>
      <w:r w:rsidR="00BD1968" w:rsidRPr="005E0907">
        <w:rPr>
          <w:rFonts w:ascii="Calibri" w:hAnsi="Calibri" w:cs="Calibri"/>
          <w:sz w:val="24"/>
          <w:szCs w:val="24"/>
        </w:rPr>
        <w:t>ing</w:t>
      </w:r>
      <w:r w:rsidRPr="005E0907">
        <w:rPr>
          <w:rFonts w:ascii="Calibri" w:hAnsi="Calibri" w:cs="Calibri"/>
          <w:sz w:val="24"/>
          <w:szCs w:val="24"/>
        </w:rPr>
        <w:t xml:space="preserve"> Committee.</w:t>
      </w:r>
    </w:p>
    <w:p w:rsidR="00000000" w:rsidRDefault="008F1663">
      <w:pPr>
        <w:pStyle w:val="BodyTextIndent"/>
        <w:widowControl w:val="0"/>
        <w:tabs>
          <w:tab w:val="left" w:pos="1800"/>
        </w:tabs>
        <w:suppressAutoHyphens/>
        <w:ind w:left="900" w:hanging="540"/>
        <w:jc w:val="both"/>
        <w:rPr>
          <w:del w:id="143" w:author="Claudia" w:date="2023-11-22T17:12:00Z"/>
          <w:rFonts w:ascii="Calibri" w:hAnsi="Calibri" w:cs="Calibri"/>
          <w:b/>
          <w:sz w:val="24"/>
          <w:szCs w:val="24"/>
        </w:rPr>
        <w:pPrChange w:id="144" w:author="Claudia" w:date="2023-11-22T17:08:00Z">
          <w:pPr>
            <w:pStyle w:val="BodyTextIndent"/>
            <w:widowControl w:val="0"/>
            <w:tabs>
              <w:tab w:val="left" w:pos="1800"/>
            </w:tabs>
            <w:suppressAutoHyphens/>
            <w:spacing w:after="0"/>
            <w:ind w:left="900" w:hanging="540"/>
            <w:jc w:val="both"/>
          </w:pPr>
        </w:pPrChange>
      </w:pPr>
    </w:p>
    <w:p w:rsidR="00000000" w:rsidRDefault="004D48E1">
      <w:pPr>
        <w:widowControl w:val="0"/>
        <w:tabs>
          <w:tab w:val="left" w:pos="1800"/>
        </w:tabs>
        <w:suppressAutoHyphens/>
        <w:spacing w:after="120" w:line="240" w:lineRule="auto"/>
        <w:jc w:val="both"/>
        <w:rPr>
          <w:rFonts w:cs="Calibri"/>
          <w:sz w:val="24"/>
          <w:szCs w:val="24"/>
        </w:rPr>
        <w:pPrChange w:id="145" w:author="Claudia" w:date="2023-11-22T17:08:00Z">
          <w:pPr>
            <w:widowControl w:val="0"/>
            <w:tabs>
              <w:tab w:val="left" w:pos="1800"/>
            </w:tabs>
            <w:suppressAutoHyphens/>
            <w:jc w:val="both"/>
          </w:pPr>
        </w:pPrChange>
      </w:pPr>
      <w:r w:rsidRPr="005E0907">
        <w:rPr>
          <w:rFonts w:cs="Calibri"/>
          <w:sz w:val="24"/>
          <w:szCs w:val="24"/>
        </w:rPr>
        <w:t>If there has been no improvement following a written warning, or the misconduct is sufficiently serious to warrant only one written warning, the employee will receive a final written warning from the Clerk to the Council.</w:t>
      </w:r>
    </w:p>
    <w:p w:rsidR="00000000" w:rsidRDefault="004D48E1">
      <w:pPr>
        <w:widowControl w:val="0"/>
        <w:tabs>
          <w:tab w:val="left" w:pos="900"/>
        </w:tabs>
        <w:suppressAutoHyphens/>
        <w:spacing w:after="120" w:line="240" w:lineRule="auto"/>
        <w:jc w:val="both"/>
        <w:rPr>
          <w:rFonts w:cs="Arial"/>
          <w:sz w:val="24"/>
          <w:szCs w:val="24"/>
        </w:rPr>
        <w:pPrChange w:id="146" w:author="Claudia" w:date="2023-11-22T17:08:00Z">
          <w:pPr>
            <w:widowControl w:val="0"/>
            <w:tabs>
              <w:tab w:val="left" w:pos="900"/>
            </w:tabs>
            <w:suppressAutoHyphens/>
            <w:jc w:val="both"/>
          </w:pPr>
        </w:pPrChange>
      </w:pPr>
      <w:r w:rsidRPr="005E0907">
        <w:rPr>
          <w:rFonts w:cs="Calibri"/>
          <w:sz w:val="24"/>
          <w:szCs w:val="24"/>
        </w:rPr>
        <w:t xml:space="preserve">The warning will detail the misconduct, warn the employee that dismissal will result if there is no satisfactory improvement, giving a time scale if necessary, and notify </w:t>
      </w:r>
      <w:del w:id="147" w:author="Claudia" w:date="2023-11-22T17:13:00Z">
        <w:r w:rsidRPr="005E0907" w:rsidDel="005D626F">
          <w:rPr>
            <w:rFonts w:cs="Calibri"/>
            <w:sz w:val="24"/>
            <w:szCs w:val="24"/>
          </w:rPr>
          <w:delText>him or her</w:delText>
        </w:r>
      </w:del>
      <w:ins w:id="148" w:author="Claudia" w:date="2023-11-22T17:13:00Z">
        <w:r w:rsidR="005D626F">
          <w:rPr>
            <w:rFonts w:cs="Calibri"/>
            <w:sz w:val="24"/>
            <w:szCs w:val="24"/>
          </w:rPr>
          <w:t>them</w:t>
        </w:r>
      </w:ins>
      <w:r w:rsidRPr="005E0907">
        <w:rPr>
          <w:rFonts w:cs="Calibri"/>
          <w:sz w:val="24"/>
          <w:szCs w:val="24"/>
        </w:rPr>
        <w:t xml:space="preserve"> of the right of appeal to the Council’s</w:t>
      </w:r>
      <w:r w:rsidRPr="005E0907">
        <w:rPr>
          <w:rFonts w:cs="Arial"/>
          <w:sz w:val="24"/>
          <w:szCs w:val="24"/>
        </w:rPr>
        <w:t xml:space="preserve"> Staff</w:t>
      </w:r>
      <w:r w:rsidR="00BD1968" w:rsidRPr="005E0907">
        <w:rPr>
          <w:rFonts w:cs="Arial"/>
          <w:sz w:val="24"/>
          <w:szCs w:val="24"/>
        </w:rPr>
        <w:t>ing</w:t>
      </w:r>
      <w:r w:rsidRPr="005E0907">
        <w:rPr>
          <w:rFonts w:cs="Arial"/>
          <w:sz w:val="24"/>
          <w:szCs w:val="24"/>
        </w:rPr>
        <w:t xml:space="preserve"> Committee.</w:t>
      </w:r>
    </w:p>
    <w:p w:rsidR="00000000" w:rsidRDefault="004D48E1">
      <w:pPr>
        <w:pStyle w:val="BodyTextIndent2"/>
        <w:widowControl w:val="0"/>
        <w:tabs>
          <w:tab w:val="left" w:pos="900"/>
        </w:tabs>
        <w:suppressAutoHyphens/>
        <w:spacing w:line="240" w:lineRule="auto"/>
        <w:ind w:left="0"/>
        <w:jc w:val="both"/>
        <w:rPr>
          <w:rFonts w:ascii="Calibri" w:hAnsi="Calibri" w:cs="Calibri"/>
          <w:sz w:val="24"/>
          <w:szCs w:val="24"/>
        </w:rPr>
        <w:pPrChange w:id="149" w:author="Claudia" w:date="2023-11-22T17:08:00Z">
          <w:pPr>
            <w:pStyle w:val="BodyTextIndent2"/>
            <w:widowControl w:val="0"/>
            <w:tabs>
              <w:tab w:val="left" w:pos="900"/>
            </w:tabs>
            <w:suppressAutoHyphens/>
            <w:spacing w:after="0" w:line="240" w:lineRule="auto"/>
            <w:ind w:left="0"/>
            <w:jc w:val="both"/>
          </w:pPr>
        </w:pPrChange>
      </w:pPr>
      <w:r w:rsidRPr="005E0907">
        <w:rPr>
          <w:rFonts w:ascii="Calibri" w:hAnsi="Calibri" w:cs="Calibri"/>
          <w:sz w:val="24"/>
          <w:szCs w:val="24"/>
        </w:rPr>
        <w:t>If no further misconduct relative to the same warning occurs and the improvement required is sustained, then the note will be removed from the employee's file at the end of 12 months.</w:t>
      </w:r>
    </w:p>
    <w:p w:rsidR="00000000" w:rsidRDefault="008F1663">
      <w:pPr>
        <w:pStyle w:val="BodyTextIndent2"/>
        <w:widowControl w:val="0"/>
        <w:tabs>
          <w:tab w:val="left" w:pos="900"/>
        </w:tabs>
        <w:suppressAutoHyphens/>
        <w:spacing w:line="240" w:lineRule="auto"/>
        <w:jc w:val="both"/>
        <w:rPr>
          <w:del w:id="150" w:author="Claudia" w:date="2023-11-22T17:12:00Z"/>
          <w:rFonts w:ascii="Calibri" w:hAnsi="Calibri" w:cs="Calibri"/>
          <w:sz w:val="24"/>
          <w:szCs w:val="24"/>
        </w:rPr>
        <w:pPrChange w:id="151" w:author="Claudia" w:date="2023-11-22T17:12:00Z">
          <w:pPr>
            <w:pStyle w:val="BodyTextIndent2"/>
            <w:widowControl w:val="0"/>
            <w:tabs>
              <w:tab w:val="left" w:pos="900"/>
            </w:tabs>
            <w:suppressAutoHyphens/>
            <w:spacing w:after="0" w:line="240" w:lineRule="auto"/>
            <w:ind w:left="900" w:hanging="540"/>
            <w:jc w:val="both"/>
          </w:pPr>
        </w:pPrChange>
      </w:pPr>
    </w:p>
    <w:p w:rsidR="00000000" w:rsidRDefault="004D48E1">
      <w:pPr>
        <w:widowControl w:val="0"/>
        <w:tabs>
          <w:tab w:val="left" w:pos="900"/>
        </w:tabs>
        <w:suppressAutoHyphens/>
        <w:spacing w:after="120" w:line="240" w:lineRule="auto"/>
        <w:jc w:val="both"/>
        <w:rPr>
          <w:rFonts w:cs="Arial"/>
          <w:b/>
          <w:sz w:val="24"/>
          <w:szCs w:val="24"/>
        </w:rPr>
        <w:pPrChange w:id="152" w:author="Claudia" w:date="2023-11-22T17:08:00Z">
          <w:pPr>
            <w:widowControl w:val="0"/>
            <w:tabs>
              <w:tab w:val="left" w:pos="900"/>
            </w:tabs>
            <w:suppressAutoHyphens/>
            <w:jc w:val="both"/>
          </w:pPr>
        </w:pPrChange>
      </w:pPr>
      <w:r w:rsidRPr="005E0907">
        <w:rPr>
          <w:rFonts w:cs="Calibri"/>
          <w:sz w:val="24"/>
          <w:szCs w:val="24"/>
        </w:rPr>
        <w:t xml:space="preserve">The Clerk to the Council shall notify the </w:t>
      </w:r>
      <w:r w:rsidRPr="005E0907">
        <w:rPr>
          <w:rFonts w:cs="Arial"/>
          <w:sz w:val="24"/>
          <w:szCs w:val="24"/>
        </w:rPr>
        <w:t>Council of any final written warnings given.</w:t>
      </w:r>
    </w:p>
    <w:p w:rsidR="00000000" w:rsidRDefault="004D48E1">
      <w:pPr>
        <w:widowControl w:val="0"/>
        <w:tabs>
          <w:tab w:val="left" w:pos="360"/>
          <w:tab w:val="left" w:pos="709"/>
        </w:tabs>
        <w:suppressAutoHyphens/>
        <w:spacing w:after="120" w:line="240" w:lineRule="auto"/>
        <w:jc w:val="both"/>
        <w:rPr>
          <w:rFonts w:cs="Arial"/>
          <w:sz w:val="24"/>
          <w:szCs w:val="24"/>
        </w:rPr>
        <w:pPrChange w:id="153" w:author="Claudia" w:date="2023-11-22T17:08:00Z">
          <w:pPr>
            <w:widowControl w:val="0"/>
            <w:tabs>
              <w:tab w:val="left" w:pos="360"/>
              <w:tab w:val="left" w:pos="709"/>
            </w:tabs>
            <w:suppressAutoHyphens/>
            <w:jc w:val="both"/>
          </w:pPr>
        </w:pPrChange>
      </w:pPr>
      <w:r w:rsidRPr="005E0907">
        <w:rPr>
          <w:rFonts w:cs="Arial"/>
          <w:sz w:val="24"/>
          <w:szCs w:val="24"/>
        </w:rPr>
        <w:t>If there is no improvement following a final written warning, the Clerk to the Council shall notify the Council who shall instruct the Clerk to the Council to convene a meeting of the Staff</w:t>
      </w:r>
      <w:r w:rsidR="00BD1968" w:rsidRPr="005E0907">
        <w:rPr>
          <w:rFonts w:cs="Arial"/>
          <w:sz w:val="24"/>
          <w:szCs w:val="24"/>
        </w:rPr>
        <w:t>ing</w:t>
      </w:r>
      <w:r w:rsidRPr="005E0907">
        <w:rPr>
          <w:rFonts w:cs="Arial"/>
          <w:sz w:val="24"/>
          <w:szCs w:val="24"/>
        </w:rPr>
        <w:t xml:space="preserve"> Committee.</w:t>
      </w:r>
    </w:p>
    <w:p w:rsidR="00000000" w:rsidRDefault="004D48E1">
      <w:pPr>
        <w:widowControl w:val="0"/>
        <w:tabs>
          <w:tab w:val="left" w:pos="900"/>
        </w:tabs>
        <w:suppressAutoHyphens/>
        <w:spacing w:after="120" w:line="240" w:lineRule="auto"/>
        <w:jc w:val="both"/>
        <w:rPr>
          <w:rFonts w:cs="Arial"/>
          <w:sz w:val="24"/>
          <w:szCs w:val="24"/>
        </w:rPr>
        <w:pPrChange w:id="154" w:author="Claudia" w:date="2023-11-22T17:08:00Z">
          <w:pPr>
            <w:widowControl w:val="0"/>
            <w:tabs>
              <w:tab w:val="left" w:pos="900"/>
            </w:tabs>
            <w:suppressAutoHyphens/>
            <w:jc w:val="both"/>
          </w:pPr>
        </w:pPrChange>
      </w:pPr>
      <w:r w:rsidRPr="005E0907">
        <w:rPr>
          <w:rFonts w:cs="Arial"/>
          <w:sz w:val="24"/>
          <w:szCs w:val="24"/>
        </w:rPr>
        <w:t>Following the recognised agenda for such hearings, the Staff</w:t>
      </w:r>
      <w:r w:rsidR="00BD1968" w:rsidRPr="005E0907">
        <w:rPr>
          <w:rFonts w:cs="Arial"/>
          <w:sz w:val="24"/>
          <w:szCs w:val="24"/>
        </w:rPr>
        <w:t>ing</w:t>
      </w:r>
      <w:r w:rsidRPr="005E0907">
        <w:rPr>
          <w:rFonts w:cs="Arial"/>
          <w:sz w:val="24"/>
          <w:szCs w:val="24"/>
        </w:rPr>
        <w:t xml:space="preserve"> Committee shall consider the cases of both the Clerk to the Council and the employee. </w:t>
      </w:r>
    </w:p>
    <w:p w:rsidR="00000000" w:rsidRDefault="004D48E1">
      <w:pPr>
        <w:widowControl w:val="0"/>
        <w:tabs>
          <w:tab w:val="left" w:pos="900"/>
        </w:tabs>
        <w:suppressAutoHyphens/>
        <w:spacing w:after="120" w:line="240" w:lineRule="auto"/>
        <w:jc w:val="both"/>
        <w:rPr>
          <w:rFonts w:cs="Arial"/>
          <w:sz w:val="24"/>
          <w:szCs w:val="24"/>
        </w:rPr>
        <w:pPrChange w:id="155" w:author="Claudia" w:date="2023-11-22T17:08:00Z">
          <w:pPr>
            <w:widowControl w:val="0"/>
            <w:tabs>
              <w:tab w:val="left" w:pos="900"/>
            </w:tabs>
            <w:suppressAutoHyphens/>
            <w:jc w:val="both"/>
          </w:pPr>
        </w:pPrChange>
      </w:pPr>
      <w:r w:rsidRPr="005E0907">
        <w:rPr>
          <w:rFonts w:cs="Arial"/>
          <w:sz w:val="24"/>
          <w:szCs w:val="24"/>
        </w:rPr>
        <w:t>Any employee of the Council attending such a hearing may be accompanied by a representative of the trade union to which they belong (who may or may not be a work colleague) or by a work colleague, friend or adviser not acting in a legal capacity.</w:t>
      </w:r>
    </w:p>
    <w:p w:rsidR="00000000" w:rsidRDefault="004D48E1">
      <w:pPr>
        <w:widowControl w:val="0"/>
        <w:tabs>
          <w:tab w:val="left" w:pos="1800"/>
        </w:tabs>
        <w:suppressAutoHyphens/>
        <w:spacing w:after="120" w:line="240" w:lineRule="auto"/>
        <w:jc w:val="both"/>
        <w:rPr>
          <w:rFonts w:cs="Arial"/>
          <w:sz w:val="24"/>
          <w:szCs w:val="24"/>
        </w:rPr>
        <w:pPrChange w:id="156" w:author="Claudia" w:date="2023-11-22T17:08:00Z">
          <w:pPr>
            <w:widowControl w:val="0"/>
            <w:tabs>
              <w:tab w:val="left" w:pos="1800"/>
            </w:tabs>
            <w:suppressAutoHyphens/>
            <w:jc w:val="both"/>
          </w:pPr>
        </w:pPrChange>
      </w:pPr>
      <w:r w:rsidRPr="005E0907">
        <w:rPr>
          <w:rFonts w:cs="Arial"/>
          <w:sz w:val="24"/>
          <w:szCs w:val="24"/>
        </w:rPr>
        <w:t>The Staff</w:t>
      </w:r>
      <w:r w:rsidR="00BD1968" w:rsidRPr="005E0907">
        <w:rPr>
          <w:rFonts w:cs="Arial"/>
          <w:sz w:val="24"/>
          <w:szCs w:val="24"/>
        </w:rPr>
        <w:t>ing</w:t>
      </w:r>
      <w:r w:rsidRPr="005E0907">
        <w:rPr>
          <w:rFonts w:cs="Arial"/>
          <w:sz w:val="24"/>
          <w:szCs w:val="24"/>
        </w:rPr>
        <w:t xml:space="preserve"> Committee shall decide “in camera” whether dismissal is justified and will communicate the decision to the parties concerned verbally after the close of the meeting should the parties so wish.</w:t>
      </w:r>
    </w:p>
    <w:p w:rsidR="00000000" w:rsidRDefault="004D48E1">
      <w:pPr>
        <w:widowControl w:val="0"/>
        <w:suppressAutoHyphens/>
        <w:spacing w:after="120" w:line="240" w:lineRule="auto"/>
        <w:jc w:val="both"/>
        <w:rPr>
          <w:rFonts w:cs="Arial"/>
          <w:sz w:val="24"/>
          <w:szCs w:val="24"/>
        </w:rPr>
        <w:pPrChange w:id="157" w:author="Claudia" w:date="2023-11-22T17:08:00Z">
          <w:pPr>
            <w:widowControl w:val="0"/>
            <w:suppressAutoHyphens/>
            <w:jc w:val="both"/>
          </w:pPr>
        </w:pPrChange>
      </w:pPr>
      <w:r w:rsidRPr="005E0907">
        <w:rPr>
          <w:rFonts w:cs="Arial"/>
          <w:sz w:val="24"/>
          <w:szCs w:val="24"/>
        </w:rPr>
        <w:t>In the event of the Staff</w:t>
      </w:r>
      <w:r w:rsidR="00BD1968" w:rsidRPr="005E0907">
        <w:rPr>
          <w:rFonts w:cs="Arial"/>
          <w:sz w:val="24"/>
          <w:szCs w:val="24"/>
        </w:rPr>
        <w:t>ing</w:t>
      </w:r>
      <w:r w:rsidRPr="005E0907">
        <w:rPr>
          <w:rFonts w:cs="Arial"/>
          <w:sz w:val="24"/>
          <w:szCs w:val="24"/>
        </w:rPr>
        <w:t xml:space="preserve"> Committee being unable to make the decision (eg because of the Committee's need to seek further advice), the reason for not reaching a decision shall be conveyed in writing to the parties concerned.</w:t>
      </w:r>
    </w:p>
    <w:p w:rsidR="00000000" w:rsidRDefault="004D48E1">
      <w:pPr>
        <w:widowControl w:val="0"/>
        <w:suppressAutoHyphens/>
        <w:spacing w:after="120" w:line="240" w:lineRule="auto"/>
        <w:jc w:val="both"/>
        <w:rPr>
          <w:rFonts w:cs="Arial"/>
          <w:sz w:val="24"/>
          <w:szCs w:val="24"/>
        </w:rPr>
        <w:pPrChange w:id="158" w:author="Claudia" w:date="2023-11-22T17:08:00Z">
          <w:pPr>
            <w:widowControl w:val="0"/>
            <w:suppressAutoHyphens/>
            <w:jc w:val="both"/>
          </w:pPr>
        </w:pPrChange>
      </w:pPr>
      <w:r w:rsidRPr="005E0907">
        <w:rPr>
          <w:rFonts w:cs="Arial"/>
          <w:sz w:val="24"/>
          <w:szCs w:val="24"/>
        </w:rPr>
        <w:t>In any event, the decision of the Staff</w:t>
      </w:r>
      <w:r w:rsidR="00BD1968" w:rsidRPr="005E0907">
        <w:rPr>
          <w:rFonts w:cs="Arial"/>
          <w:sz w:val="24"/>
          <w:szCs w:val="24"/>
        </w:rPr>
        <w:t>ing</w:t>
      </w:r>
      <w:r w:rsidRPr="005E0907">
        <w:rPr>
          <w:rFonts w:cs="Arial"/>
          <w:sz w:val="24"/>
          <w:szCs w:val="24"/>
        </w:rPr>
        <w:t xml:space="preserve"> Committee will be conveyed in writing within 5 working days.</w:t>
      </w:r>
    </w:p>
    <w:p w:rsidR="00000000" w:rsidRDefault="004D48E1">
      <w:pPr>
        <w:widowControl w:val="0"/>
        <w:tabs>
          <w:tab w:val="left" w:pos="1800"/>
        </w:tabs>
        <w:suppressAutoHyphens/>
        <w:spacing w:after="120" w:line="240" w:lineRule="auto"/>
        <w:jc w:val="both"/>
        <w:rPr>
          <w:rFonts w:cs="Arial"/>
          <w:sz w:val="24"/>
          <w:szCs w:val="24"/>
        </w:rPr>
        <w:pPrChange w:id="159" w:author="Claudia" w:date="2023-11-22T17:08:00Z">
          <w:pPr>
            <w:widowControl w:val="0"/>
            <w:tabs>
              <w:tab w:val="left" w:pos="1800"/>
            </w:tabs>
            <w:suppressAutoHyphens/>
            <w:jc w:val="both"/>
          </w:pPr>
        </w:pPrChange>
      </w:pPr>
      <w:r w:rsidRPr="005E0907">
        <w:rPr>
          <w:rFonts w:cs="Arial"/>
          <w:sz w:val="24"/>
          <w:szCs w:val="24"/>
        </w:rPr>
        <w:t>If the employee wishes to appeal against the decision of the Staff</w:t>
      </w:r>
      <w:r w:rsidR="00BD1968" w:rsidRPr="005E0907">
        <w:rPr>
          <w:rFonts w:cs="Arial"/>
          <w:sz w:val="24"/>
          <w:szCs w:val="24"/>
        </w:rPr>
        <w:t>ing</w:t>
      </w:r>
      <w:r w:rsidRPr="005E0907">
        <w:rPr>
          <w:rFonts w:cs="Arial"/>
          <w:sz w:val="24"/>
          <w:szCs w:val="24"/>
        </w:rPr>
        <w:t xml:space="preserve"> Committee, </w:t>
      </w:r>
      <w:ins w:id="160" w:author="Claudia" w:date="2023-11-22T17:13:00Z">
        <w:r w:rsidR="005D626F">
          <w:rPr>
            <w:rFonts w:cs="Arial"/>
            <w:sz w:val="24"/>
            <w:szCs w:val="24"/>
          </w:rPr>
          <w:t>t</w:t>
        </w:r>
      </w:ins>
      <w:r w:rsidRPr="005E0907">
        <w:rPr>
          <w:rFonts w:cs="Arial"/>
          <w:sz w:val="24"/>
          <w:szCs w:val="24"/>
        </w:rPr>
        <w:t>he</w:t>
      </w:r>
      <w:ins w:id="161" w:author="Claudia" w:date="2023-11-22T17:13:00Z">
        <w:r w:rsidR="005D626F">
          <w:rPr>
            <w:rFonts w:cs="Arial"/>
            <w:sz w:val="24"/>
            <w:szCs w:val="24"/>
          </w:rPr>
          <w:t>y</w:t>
        </w:r>
      </w:ins>
      <w:del w:id="162" w:author="Claudia" w:date="2023-11-22T17:13:00Z">
        <w:r w:rsidRPr="005E0907" w:rsidDel="005D626F">
          <w:rPr>
            <w:rFonts w:cs="Arial"/>
            <w:sz w:val="24"/>
            <w:szCs w:val="24"/>
          </w:rPr>
          <w:delText xml:space="preserve"> or she</w:delText>
        </w:r>
      </w:del>
      <w:r w:rsidRPr="005E0907">
        <w:rPr>
          <w:rFonts w:cs="Arial"/>
          <w:sz w:val="24"/>
          <w:szCs w:val="24"/>
        </w:rPr>
        <w:t xml:space="preserve"> must do so in writing to the Chairman of the Council within 21 working days of the date of the decision notice.</w:t>
      </w:r>
    </w:p>
    <w:p w:rsidR="00000000" w:rsidRDefault="004D48E1">
      <w:pPr>
        <w:widowControl w:val="0"/>
        <w:tabs>
          <w:tab w:val="left" w:pos="1800"/>
        </w:tabs>
        <w:suppressAutoHyphens/>
        <w:spacing w:after="120" w:line="240" w:lineRule="auto"/>
        <w:jc w:val="both"/>
        <w:rPr>
          <w:rFonts w:cs="Arial"/>
          <w:sz w:val="24"/>
          <w:szCs w:val="24"/>
        </w:rPr>
        <w:pPrChange w:id="163" w:author="Claudia" w:date="2023-11-22T17:08:00Z">
          <w:pPr>
            <w:widowControl w:val="0"/>
            <w:tabs>
              <w:tab w:val="left" w:pos="1800"/>
            </w:tabs>
            <w:suppressAutoHyphens/>
            <w:jc w:val="both"/>
          </w:pPr>
        </w:pPrChange>
      </w:pPr>
      <w:r w:rsidRPr="005E0907">
        <w:rPr>
          <w:rFonts w:cs="Arial"/>
          <w:sz w:val="24"/>
          <w:szCs w:val="24"/>
        </w:rPr>
        <w:t xml:space="preserve">On receipt of such notice of appeal, the Chairman of the Council shall instruct the Clerk to the Council to convene a meeting of </w:t>
      </w:r>
      <w:del w:id="164" w:author="Claudia" w:date="2023-11-22T17:13:00Z">
        <w:r w:rsidRPr="005E0907" w:rsidDel="005D626F">
          <w:rPr>
            <w:rFonts w:cs="Arial"/>
            <w:sz w:val="24"/>
            <w:szCs w:val="24"/>
          </w:rPr>
          <w:delText xml:space="preserve">three members of </w:delText>
        </w:r>
      </w:del>
      <w:r w:rsidRPr="005E0907">
        <w:rPr>
          <w:rFonts w:cs="Arial"/>
          <w:sz w:val="24"/>
          <w:szCs w:val="24"/>
        </w:rPr>
        <w:t>the Staff</w:t>
      </w:r>
      <w:r w:rsidR="00BD1968" w:rsidRPr="005E0907">
        <w:rPr>
          <w:rFonts w:cs="Arial"/>
          <w:sz w:val="24"/>
          <w:szCs w:val="24"/>
        </w:rPr>
        <w:t>ing</w:t>
      </w:r>
      <w:r w:rsidRPr="005E0907">
        <w:rPr>
          <w:rFonts w:cs="Arial"/>
          <w:sz w:val="24"/>
          <w:szCs w:val="24"/>
        </w:rPr>
        <w:t xml:space="preserve"> Committee within 10 working days.  The Staff</w:t>
      </w:r>
      <w:r w:rsidR="00BD1968" w:rsidRPr="005E0907">
        <w:rPr>
          <w:rFonts w:cs="Arial"/>
          <w:sz w:val="24"/>
          <w:szCs w:val="24"/>
        </w:rPr>
        <w:t>ing</w:t>
      </w:r>
      <w:r w:rsidRPr="005E0907">
        <w:rPr>
          <w:rFonts w:cs="Arial"/>
          <w:sz w:val="24"/>
          <w:szCs w:val="24"/>
        </w:rPr>
        <w:t xml:space="preserve"> Committee will consider the case according to this Procedure and will communicate their decision in writing to the parties concerned.</w:t>
      </w:r>
    </w:p>
    <w:p w:rsidR="00000000" w:rsidRDefault="004D48E1">
      <w:pPr>
        <w:widowControl w:val="0"/>
        <w:suppressAutoHyphens/>
        <w:spacing w:after="120" w:line="240" w:lineRule="auto"/>
        <w:jc w:val="both"/>
        <w:rPr>
          <w:sz w:val="24"/>
          <w:szCs w:val="24"/>
        </w:rPr>
        <w:pPrChange w:id="165" w:author="Claudia" w:date="2023-11-22T17:08:00Z">
          <w:pPr>
            <w:widowControl w:val="0"/>
            <w:suppressAutoHyphens/>
            <w:jc w:val="both"/>
          </w:pPr>
        </w:pPrChange>
      </w:pPr>
      <w:r w:rsidRPr="005E0907">
        <w:rPr>
          <w:sz w:val="24"/>
          <w:szCs w:val="24"/>
        </w:rPr>
        <w:t>The decision of the Staff</w:t>
      </w:r>
      <w:r w:rsidR="00BD1968" w:rsidRPr="005E0907">
        <w:rPr>
          <w:sz w:val="24"/>
          <w:szCs w:val="24"/>
        </w:rPr>
        <w:t xml:space="preserve">ing </w:t>
      </w:r>
      <w:r w:rsidRPr="005E0907">
        <w:rPr>
          <w:sz w:val="24"/>
          <w:szCs w:val="24"/>
        </w:rPr>
        <w:t xml:space="preserve">Committee shall be final, except in the case of dismissal of the </w:t>
      </w:r>
      <w:r w:rsidRPr="005E0907">
        <w:rPr>
          <w:rFonts w:cs="Arial"/>
          <w:sz w:val="24"/>
          <w:szCs w:val="24"/>
        </w:rPr>
        <w:t>Clerk to the Council</w:t>
      </w:r>
      <w:r w:rsidRPr="005E0907">
        <w:rPr>
          <w:sz w:val="24"/>
          <w:szCs w:val="24"/>
        </w:rPr>
        <w:t xml:space="preserve"> which has to be referred to the full Council for a final decision.</w:t>
      </w:r>
    </w:p>
    <w:p w:rsidR="00000000" w:rsidRDefault="001260BB">
      <w:pPr>
        <w:widowControl w:val="0"/>
        <w:suppressAutoHyphens/>
        <w:spacing w:after="120" w:line="240" w:lineRule="auto"/>
        <w:jc w:val="both"/>
        <w:rPr>
          <w:rFonts w:cs="Arial"/>
          <w:b/>
          <w:sz w:val="24"/>
          <w:szCs w:val="24"/>
        </w:rPr>
        <w:pPrChange w:id="166" w:author="Claudia" w:date="2023-11-22T17:08:00Z">
          <w:pPr>
            <w:widowControl w:val="0"/>
            <w:suppressAutoHyphens/>
            <w:jc w:val="both"/>
          </w:pPr>
        </w:pPrChange>
      </w:pPr>
      <w:r w:rsidRPr="005E0907">
        <w:rPr>
          <w:b/>
          <w:sz w:val="24"/>
          <w:szCs w:val="24"/>
        </w:rPr>
        <w:t>Gross Misconduct</w:t>
      </w:r>
    </w:p>
    <w:p w:rsidR="00000000" w:rsidRDefault="004D48E1">
      <w:pPr>
        <w:pStyle w:val="BodyText"/>
        <w:widowControl w:val="0"/>
        <w:tabs>
          <w:tab w:val="left" w:pos="360"/>
          <w:tab w:val="left" w:pos="900"/>
        </w:tabs>
        <w:suppressAutoHyphens/>
        <w:spacing w:after="120"/>
        <w:rPr>
          <w:rFonts w:ascii="Calibri" w:hAnsi="Calibri" w:cs="Calibri"/>
          <w:sz w:val="24"/>
          <w:szCs w:val="24"/>
        </w:rPr>
        <w:pPrChange w:id="167" w:author="Claudia" w:date="2023-11-22T17:08:00Z">
          <w:pPr>
            <w:pStyle w:val="BodyText"/>
            <w:widowControl w:val="0"/>
            <w:tabs>
              <w:tab w:val="left" w:pos="360"/>
              <w:tab w:val="left" w:pos="900"/>
            </w:tabs>
            <w:suppressAutoHyphens/>
          </w:pPr>
        </w:pPrChange>
      </w:pPr>
      <w:r w:rsidRPr="005E0907">
        <w:rPr>
          <w:rFonts w:ascii="Calibri" w:hAnsi="Calibri" w:cs="Calibri"/>
          <w:sz w:val="24"/>
          <w:szCs w:val="24"/>
        </w:rPr>
        <w:t xml:space="preserve">Where the Clerk to the Council </w:t>
      </w:r>
      <w:r w:rsidR="001260BB" w:rsidRPr="005E0907">
        <w:rPr>
          <w:rFonts w:ascii="Calibri" w:hAnsi="Calibri" w:cs="Calibri"/>
          <w:sz w:val="24"/>
          <w:szCs w:val="24"/>
        </w:rPr>
        <w:t>concludes</w:t>
      </w:r>
      <w:r w:rsidRPr="005E0907">
        <w:rPr>
          <w:rFonts w:ascii="Calibri" w:hAnsi="Calibri" w:cs="Calibri"/>
          <w:sz w:val="24"/>
          <w:szCs w:val="24"/>
        </w:rPr>
        <w:t xml:space="preserve"> that the misdemeanour amounts to gross </w:t>
      </w:r>
      <w:r w:rsidRPr="005E0907">
        <w:rPr>
          <w:rFonts w:ascii="Calibri" w:hAnsi="Calibri" w:cs="Calibri"/>
          <w:sz w:val="24"/>
          <w:szCs w:val="24"/>
        </w:rPr>
        <w:lastRenderedPageBreak/>
        <w:t>misconduct, the Council sha</w:t>
      </w:r>
      <w:r w:rsidR="0065017E" w:rsidRPr="005E0907">
        <w:rPr>
          <w:rFonts w:ascii="Calibri" w:hAnsi="Calibri" w:cs="Calibri"/>
          <w:sz w:val="24"/>
          <w:szCs w:val="24"/>
        </w:rPr>
        <w:t xml:space="preserve">ll immediately be informed and </w:t>
      </w:r>
      <w:r w:rsidRPr="005E0907">
        <w:rPr>
          <w:rFonts w:ascii="Calibri" w:hAnsi="Calibri" w:cs="Calibri"/>
          <w:sz w:val="24"/>
          <w:szCs w:val="24"/>
        </w:rPr>
        <w:t xml:space="preserve">the </w:t>
      </w:r>
      <w:r w:rsidR="0065017E" w:rsidRPr="005E0907">
        <w:rPr>
          <w:rFonts w:ascii="Calibri" w:hAnsi="Calibri" w:cs="Calibri"/>
          <w:sz w:val="24"/>
          <w:szCs w:val="24"/>
        </w:rPr>
        <w:t>Council</w:t>
      </w:r>
      <w:r w:rsidRPr="005E0907">
        <w:rPr>
          <w:rFonts w:ascii="Calibri" w:hAnsi="Calibri" w:cs="Calibri"/>
          <w:sz w:val="24"/>
          <w:szCs w:val="24"/>
        </w:rPr>
        <w:t xml:space="preserve"> shall decide whether the employee will be suspended on full pay while the matter is investigated.</w:t>
      </w:r>
    </w:p>
    <w:p w:rsidR="00000000" w:rsidRDefault="008F1663">
      <w:pPr>
        <w:pStyle w:val="BodyText"/>
        <w:widowControl w:val="0"/>
        <w:suppressAutoHyphens/>
        <w:spacing w:after="120"/>
        <w:rPr>
          <w:del w:id="168" w:author="Claudia" w:date="2023-11-22T17:14:00Z"/>
          <w:rFonts w:ascii="Calibri" w:hAnsi="Calibri" w:cs="Calibri"/>
          <w:sz w:val="24"/>
          <w:szCs w:val="24"/>
        </w:rPr>
        <w:pPrChange w:id="169" w:author="Claudia" w:date="2023-11-22T17:08:00Z">
          <w:pPr>
            <w:pStyle w:val="BodyText"/>
            <w:widowControl w:val="0"/>
            <w:suppressAutoHyphens/>
          </w:pPr>
        </w:pPrChange>
      </w:pPr>
    </w:p>
    <w:p w:rsidR="00000000" w:rsidRDefault="004D48E1">
      <w:pPr>
        <w:pStyle w:val="BodyText"/>
        <w:widowControl w:val="0"/>
        <w:suppressAutoHyphens/>
        <w:spacing w:after="120"/>
        <w:rPr>
          <w:rFonts w:ascii="Calibri" w:hAnsi="Calibri" w:cs="Calibri"/>
          <w:sz w:val="24"/>
          <w:szCs w:val="24"/>
        </w:rPr>
        <w:pPrChange w:id="170" w:author="Claudia" w:date="2023-11-22T17:08:00Z">
          <w:pPr>
            <w:pStyle w:val="BodyText"/>
            <w:widowControl w:val="0"/>
            <w:suppressAutoHyphens/>
          </w:pPr>
        </w:pPrChange>
      </w:pPr>
      <w:r w:rsidRPr="005E0907">
        <w:rPr>
          <w:rFonts w:ascii="Calibri" w:hAnsi="Calibri" w:cs="Calibri"/>
          <w:sz w:val="24"/>
          <w:szCs w:val="24"/>
        </w:rPr>
        <w:t>The Council shall convene a meeting of the Staff</w:t>
      </w:r>
      <w:r w:rsidR="00BD1968" w:rsidRPr="005E0907">
        <w:rPr>
          <w:rFonts w:ascii="Calibri" w:hAnsi="Calibri" w:cs="Calibri"/>
          <w:sz w:val="24"/>
          <w:szCs w:val="24"/>
        </w:rPr>
        <w:t>ing</w:t>
      </w:r>
      <w:r w:rsidRPr="005E0907">
        <w:rPr>
          <w:rFonts w:ascii="Calibri" w:hAnsi="Calibri" w:cs="Calibri"/>
          <w:sz w:val="24"/>
          <w:szCs w:val="24"/>
        </w:rPr>
        <w:t xml:space="preserve"> Committee who shall consider the case</w:t>
      </w:r>
      <w:r w:rsidR="0065017E" w:rsidRPr="005E0907">
        <w:rPr>
          <w:rFonts w:ascii="Calibri" w:hAnsi="Calibri" w:cs="Calibri"/>
          <w:sz w:val="24"/>
          <w:szCs w:val="24"/>
        </w:rPr>
        <w:t xml:space="preserve"> as if at the stage of a final written warning.</w:t>
      </w:r>
    </w:p>
    <w:p w:rsidR="00000000" w:rsidRDefault="008F1663">
      <w:pPr>
        <w:pStyle w:val="BodyText"/>
        <w:widowControl w:val="0"/>
        <w:suppressAutoHyphens/>
        <w:spacing w:after="120"/>
        <w:rPr>
          <w:del w:id="171" w:author="Claudia" w:date="2023-11-22T17:14:00Z"/>
          <w:rFonts w:cs="Arial"/>
          <w:sz w:val="24"/>
          <w:szCs w:val="24"/>
        </w:rPr>
        <w:pPrChange w:id="172" w:author="Claudia" w:date="2023-11-22T17:08:00Z">
          <w:pPr>
            <w:pStyle w:val="BodyText"/>
            <w:widowControl w:val="0"/>
            <w:suppressAutoHyphens/>
          </w:pPr>
        </w:pPrChange>
      </w:pPr>
    </w:p>
    <w:p w:rsidR="00000000" w:rsidRDefault="004D48E1">
      <w:pPr>
        <w:widowControl w:val="0"/>
        <w:suppressAutoHyphens/>
        <w:spacing w:after="120" w:line="240" w:lineRule="auto"/>
        <w:jc w:val="both"/>
        <w:rPr>
          <w:rFonts w:cs="Arial"/>
          <w:sz w:val="24"/>
          <w:szCs w:val="24"/>
        </w:rPr>
        <w:pPrChange w:id="173" w:author="Claudia" w:date="2023-11-22T17:08:00Z">
          <w:pPr>
            <w:widowControl w:val="0"/>
            <w:suppressAutoHyphens/>
            <w:jc w:val="both"/>
          </w:pPr>
        </w:pPrChange>
      </w:pPr>
      <w:r w:rsidRPr="005E0907">
        <w:rPr>
          <w:rFonts w:cs="Arial"/>
          <w:sz w:val="24"/>
          <w:szCs w:val="24"/>
        </w:rPr>
        <w:t>The employee may appeal to the Staff</w:t>
      </w:r>
      <w:r w:rsidR="00BD1968" w:rsidRPr="005E0907">
        <w:rPr>
          <w:rFonts w:cs="Arial"/>
          <w:sz w:val="24"/>
          <w:szCs w:val="24"/>
        </w:rPr>
        <w:t>ing</w:t>
      </w:r>
      <w:r w:rsidRPr="005E0907">
        <w:rPr>
          <w:rFonts w:cs="Arial"/>
          <w:sz w:val="24"/>
          <w:szCs w:val="24"/>
        </w:rPr>
        <w:t xml:space="preserve"> Committee</w:t>
      </w:r>
      <w:ins w:id="174" w:author="Claudia" w:date="2023-11-22T17:14:00Z">
        <w:r w:rsidR="005D626F">
          <w:rPr>
            <w:rFonts w:cs="Arial"/>
            <w:sz w:val="24"/>
            <w:szCs w:val="24"/>
          </w:rPr>
          <w:t>,</w:t>
        </w:r>
      </w:ins>
      <w:r w:rsidRPr="005E0907">
        <w:rPr>
          <w:rFonts w:cs="Arial"/>
          <w:sz w:val="24"/>
          <w:szCs w:val="24"/>
        </w:rPr>
        <w:t xml:space="preserve"> whose decision shall be final.</w:t>
      </w:r>
    </w:p>
    <w:p w:rsidR="00000000" w:rsidRDefault="008F1663">
      <w:pPr>
        <w:pStyle w:val="BodyText2"/>
        <w:widowControl w:val="0"/>
        <w:suppressAutoHyphens/>
        <w:spacing w:line="240" w:lineRule="auto"/>
        <w:jc w:val="both"/>
        <w:rPr>
          <w:rFonts w:cs="Arial"/>
          <w:sz w:val="24"/>
          <w:szCs w:val="24"/>
        </w:rPr>
        <w:pPrChange w:id="175" w:author="Claudia" w:date="2023-11-22T17:08:00Z">
          <w:pPr>
            <w:pStyle w:val="BodyText2"/>
            <w:widowControl w:val="0"/>
            <w:suppressAutoHyphens/>
            <w:spacing w:after="0" w:line="240" w:lineRule="auto"/>
            <w:jc w:val="both"/>
          </w:pPr>
        </w:pPrChange>
      </w:pPr>
    </w:p>
    <w:p w:rsidR="00000000" w:rsidRDefault="003A4F18">
      <w:pPr>
        <w:widowControl w:val="0"/>
        <w:tabs>
          <w:tab w:val="left" w:pos="336"/>
          <w:tab w:val="left" w:pos="900"/>
          <w:tab w:val="left" w:pos="1080"/>
          <w:tab w:val="left" w:pos="1800"/>
        </w:tabs>
        <w:suppressAutoHyphens/>
        <w:spacing w:after="120" w:line="240" w:lineRule="auto"/>
        <w:jc w:val="both"/>
        <w:rPr>
          <w:rFonts w:cs="Arial"/>
          <w:b/>
          <w:sz w:val="28"/>
          <w:szCs w:val="28"/>
        </w:rPr>
        <w:pPrChange w:id="176" w:author="Claudia" w:date="2023-11-22T17:08:00Z">
          <w:pPr>
            <w:widowControl w:val="0"/>
            <w:tabs>
              <w:tab w:val="left" w:pos="336"/>
              <w:tab w:val="left" w:pos="900"/>
              <w:tab w:val="left" w:pos="1080"/>
              <w:tab w:val="left" w:pos="1800"/>
            </w:tabs>
            <w:suppressAutoHyphens/>
            <w:jc w:val="both"/>
          </w:pPr>
        </w:pPrChange>
      </w:pPr>
      <w:r w:rsidRPr="005E0907">
        <w:rPr>
          <w:rFonts w:cs="Arial"/>
          <w:b/>
          <w:sz w:val="28"/>
          <w:szCs w:val="28"/>
        </w:rPr>
        <w:t>Grievance Procedure (employee)</w:t>
      </w:r>
    </w:p>
    <w:p w:rsidR="00000000" w:rsidRDefault="003A4F18">
      <w:pPr>
        <w:pStyle w:val="BodyText"/>
        <w:widowControl w:val="0"/>
        <w:tabs>
          <w:tab w:val="left" w:pos="360"/>
          <w:tab w:val="left" w:pos="900"/>
        </w:tabs>
        <w:suppressAutoHyphens/>
        <w:spacing w:after="120"/>
        <w:rPr>
          <w:rFonts w:ascii="Calibri" w:hAnsi="Calibri" w:cs="Calibri"/>
          <w:sz w:val="24"/>
          <w:szCs w:val="24"/>
        </w:rPr>
        <w:pPrChange w:id="177" w:author="Claudia" w:date="2023-11-22T17:08:00Z">
          <w:pPr>
            <w:pStyle w:val="BodyText"/>
            <w:widowControl w:val="0"/>
            <w:tabs>
              <w:tab w:val="left" w:pos="360"/>
              <w:tab w:val="left" w:pos="900"/>
            </w:tabs>
            <w:suppressAutoHyphens/>
          </w:pPr>
        </w:pPrChange>
      </w:pPr>
      <w:r w:rsidRPr="005E0907">
        <w:rPr>
          <w:rFonts w:ascii="Calibri" w:hAnsi="Calibri" w:cs="Calibri"/>
          <w:sz w:val="24"/>
          <w:szCs w:val="24"/>
        </w:rPr>
        <w:t>Brundall Parish Council recognises the need for a fair, speedy and consistent process for any employee of the Council to raise a grievance in connection with their employment and will seek to resolve any matters arising from such a procedure.</w:t>
      </w:r>
    </w:p>
    <w:p w:rsidR="00000000" w:rsidRDefault="008F1663">
      <w:pPr>
        <w:pStyle w:val="BodyText"/>
        <w:widowControl w:val="0"/>
        <w:tabs>
          <w:tab w:val="left" w:pos="360"/>
          <w:tab w:val="left" w:pos="900"/>
        </w:tabs>
        <w:suppressAutoHyphens/>
        <w:spacing w:after="120"/>
        <w:ind w:left="900" w:hanging="900"/>
        <w:rPr>
          <w:del w:id="178" w:author="Claudia" w:date="2023-11-22T17:08:00Z"/>
          <w:rFonts w:ascii="Calibri" w:hAnsi="Calibri" w:cs="Calibri"/>
          <w:sz w:val="24"/>
          <w:szCs w:val="24"/>
        </w:rPr>
        <w:pPrChange w:id="179" w:author="Claudia" w:date="2023-11-22T17:08:00Z">
          <w:pPr>
            <w:pStyle w:val="BodyText"/>
            <w:widowControl w:val="0"/>
            <w:tabs>
              <w:tab w:val="left" w:pos="360"/>
              <w:tab w:val="left" w:pos="900"/>
            </w:tabs>
            <w:suppressAutoHyphens/>
            <w:ind w:left="900" w:hanging="900"/>
          </w:pPr>
        </w:pPrChange>
      </w:pPr>
    </w:p>
    <w:p w:rsidR="00000000" w:rsidRDefault="003A4F18">
      <w:pPr>
        <w:widowControl w:val="0"/>
        <w:suppressAutoHyphens/>
        <w:spacing w:after="120" w:line="240" w:lineRule="auto"/>
        <w:jc w:val="both"/>
        <w:rPr>
          <w:rFonts w:cs="Calibri"/>
          <w:strike/>
          <w:sz w:val="24"/>
          <w:szCs w:val="24"/>
        </w:rPr>
        <w:pPrChange w:id="180" w:author="Claudia" w:date="2023-11-22T17:08:00Z">
          <w:pPr>
            <w:widowControl w:val="0"/>
            <w:suppressAutoHyphens/>
            <w:jc w:val="both"/>
          </w:pPr>
        </w:pPrChange>
      </w:pPr>
      <w:r w:rsidRPr="005E0907">
        <w:rPr>
          <w:rFonts w:cs="Calibri"/>
          <w:sz w:val="24"/>
          <w:szCs w:val="24"/>
        </w:rPr>
        <w:t>An</w:t>
      </w:r>
      <w:r w:rsidR="00BD1968" w:rsidRPr="005E0907">
        <w:rPr>
          <w:rFonts w:cs="Calibri"/>
          <w:sz w:val="24"/>
          <w:szCs w:val="24"/>
        </w:rPr>
        <w:t>y</w:t>
      </w:r>
      <w:r w:rsidRPr="005E0907">
        <w:rPr>
          <w:rFonts w:cs="Calibri"/>
          <w:sz w:val="24"/>
          <w:szCs w:val="24"/>
        </w:rPr>
        <w:t xml:space="preserve"> employee must first raise </w:t>
      </w:r>
      <w:del w:id="181" w:author="Claudia" w:date="2023-11-22T17:14:00Z">
        <w:r w:rsidRPr="005E0907" w:rsidDel="005D626F">
          <w:rPr>
            <w:rFonts w:cs="Calibri"/>
            <w:sz w:val="24"/>
            <w:szCs w:val="24"/>
          </w:rPr>
          <w:delText>his or her</w:delText>
        </w:r>
      </w:del>
      <w:ins w:id="182" w:author="Claudia" w:date="2023-11-22T17:14:00Z">
        <w:r w:rsidR="005D626F">
          <w:rPr>
            <w:rFonts w:cs="Calibri"/>
            <w:sz w:val="24"/>
            <w:szCs w:val="24"/>
          </w:rPr>
          <w:t>their</w:t>
        </w:r>
      </w:ins>
      <w:r w:rsidRPr="005E0907">
        <w:rPr>
          <w:rFonts w:cs="Calibri"/>
          <w:sz w:val="24"/>
          <w:szCs w:val="24"/>
        </w:rPr>
        <w:t xml:space="preserve"> grievance verbally or in writing with the </w:t>
      </w:r>
      <w:r w:rsidR="00BD1968" w:rsidRPr="005E0907">
        <w:rPr>
          <w:rFonts w:cs="Calibri"/>
          <w:sz w:val="24"/>
          <w:szCs w:val="24"/>
        </w:rPr>
        <w:t>Staffing Committee</w:t>
      </w:r>
      <w:r w:rsidRPr="005E0907">
        <w:rPr>
          <w:rFonts w:cs="Calibri"/>
          <w:sz w:val="24"/>
          <w:szCs w:val="24"/>
        </w:rPr>
        <w:t xml:space="preserve">.  </w:t>
      </w:r>
    </w:p>
    <w:p w:rsidR="00000000" w:rsidRDefault="003A4F18">
      <w:pPr>
        <w:widowControl w:val="0"/>
        <w:suppressAutoHyphens/>
        <w:spacing w:after="120" w:line="240" w:lineRule="auto"/>
        <w:jc w:val="both"/>
        <w:rPr>
          <w:rFonts w:cs="Calibri"/>
          <w:sz w:val="24"/>
          <w:szCs w:val="24"/>
        </w:rPr>
        <w:pPrChange w:id="183" w:author="Claudia" w:date="2023-11-22T17:08:00Z">
          <w:pPr>
            <w:widowControl w:val="0"/>
            <w:suppressAutoHyphens/>
            <w:jc w:val="both"/>
          </w:pPr>
        </w:pPrChange>
      </w:pPr>
      <w:r w:rsidRPr="005E0907">
        <w:rPr>
          <w:rFonts w:cs="Calibri"/>
          <w:sz w:val="24"/>
          <w:szCs w:val="24"/>
        </w:rPr>
        <w:t xml:space="preserve">The </w:t>
      </w:r>
      <w:r w:rsidR="00635A1E" w:rsidRPr="005E0907">
        <w:rPr>
          <w:rFonts w:cs="Calibri"/>
          <w:sz w:val="24"/>
          <w:szCs w:val="24"/>
        </w:rPr>
        <w:t>Staffing Committee</w:t>
      </w:r>
      <w:r w:rsidRPr="005E0907">
        <w:rPr>
          <w:rFonts w:cs="Calibri"/>
          <w:sz w:val="24"/>
          <w:szCs w:val="24"/>
        </w:rPr>
        <w:t xml:space="preserve"> shall attempt to resolve the matter by informal discussion and respond to the employee as soon as possible, within five working days at a maximum.  The response to a written request shall be in writing and a copy kept by the respondent who will also keep a note of any verbal grievance aired and response given.</w:t>
      </w:r>
    </w:p>
    <w:p w:rsidR="00000000" w:rsidRDefault="003A4F18">
      <w:pPr>
        <w:widowControl w:val="0"/>
        <w:suppressAutoHyphens/>
        <w:spacing w:after="120" w:line="240" w:lineRule="auto"/>
        <w:jc w:val="both"/>
        <w:rPr>
          <w:rFonts w:cs="Calibri"/>
          <w:sz w:val="24"/>
          <w:szCs w:val="24"/>
        </w:rPr>
        <w:pPrChange w:id="184" w:author="Claudia" w:date="2023-11-22T17:08:00Z">
          <w:pPr>
            <w:widowControl w:val="0"/>
            <w:suppressAutoHyphens/>
            <w:jc w:val="both"/>
          </w:pPr>
        </w:pPrChange>
      </w:pPr>
      <w:r w:rsidRPr="005E0907">
        <w:rPr>
          <w:rFonts w:cs="Calibri"/>
          <w:sz w:val="24"/>
          <w:szCs w:val="24"/>
        </w:rPr>
        <w:t xml:space="preserve">In the event of a grievance against the Clerk to the Council, an employee may raise the matter informally with the Chairman of the </w:t>
      </w:r>
      <w:r w:rsidR="00635A1E" w:rsidRPr="005E0907">
        <w:rPr>
          <w:rFonts w:cs="Calibri"/>
          <w:sz w:val="24"/>
          <w:szCs w:val="24"/>
        </w:rPr>
        <w:t>Staffing Committee</w:t>
      </w:r>
      <w:r w:rsidRPr="005E0907">
        <w:rPr>
          <w:rFonts w:cs="Calibri"/>
          <w:sz w:val="24"/>
          <w:szCs w:val="24"/>
        </w:rPr>
        <w:t xml:space="preserve"> who shall attempt to resolve the matter and communicate </w:t>
      </w:r>
      <w:del w:id="185" w:author="Claudia" w:date="2023-11-22T17:14:00Z">
        <w:r w:rsidRPr="005E0907" w:rsidDel="005D626F">
          <w:rPr>
            <w:rFonts w:cs="Calibri"/>
            <w:sz w:val="24"/>
            <w:szCs w:val="24"/>
          </w:rPr>
          <w:delText>his or her</w:delText>
        </w:r>
      </w:del>
      <w:ins w:id="186" w:author="Claudia" w:date="2023-11-22T17:14:00Z">
        <w:r w:rsidR="005D626F">
          <w:rPr>
            <w:rFonts w:cs="Calibri"/>
            <w:sz w:val="24"/>
            <w:szCs w:val="24"/>
          </w:rPr>
          <w:t>their</w:t>
        </w:r>
      </w:ins>
      <w:r w:rsidRPr="005E0907">
        <w:rPr>
          <w:rFonts w:cs="Calibri"/>
          <w:sz w:val="24"/>
          <w:szCs w:val="24"/>
        </w:rPr>
        <w:t xml:space="preserve"> response in writing to the parties concerned.</w:t>
      </w:r>
    </w:p>
    <w:p w:rsidR="00000000" w:rsidRDefault="003A4F18">
      <w:pPr>
        <w:widowControl w:val="0"/>
        <w:suppressAutoHyphens/>
        <w:spacing w:after="120" w:line="240" w:lineRule="auto"/>
        <w:jc w:val="both"/>
        <w:rPr>
          <w:rFonts w:cs="Calibri"/>
          <w:sz w:val="24"/>
          <w:szCs w:val="24"/>
        </w:rPr>
        <w:pPrChange w:id="187" w:author="Claudia" w:date="2023-11-22T17:08:00Z">
          <w:pPr>
            <w:widowControl w:val="0"/>
            <w:suppressAutoHyphens/>
            <w:jc w:val="both"/>
          </w:pPr>
        </w:pPrChange>
      </w:pPr>
      <w:r w:rsidRPr="005E0907">
        <w:rPr>
          <w:rFonts w:cs="Calibri"/>
          <w:sz w:val="24"/>
          <w:szCs w:val="24"/>
        </w:rPr>
        <w:t xml:space="preserve">It is expected that most grievances will be resolved at the informal stage and it may be necessary to repeat the procedure to reach a satisfactory conclusion for all concerned. </w:t>
      </w:r>
    </w:p>
    <w:p w:rsidR="00000000" w:rsidRDefault="003A4F18">
      <w:pPr>
        <w:widowControl w:val="0"/>
        <w:suppressAutoHyphens/>
        <w:spacing w:after="120" w:line="240" w:lineRule="auto"/>
        <w:jc w:val="both"/>
        <w:rPr>
          <w:rFonts w:cs="Calibri"/>
          <w:b/>
          <w:sz w:val="24"/>
          <w:szCs w:val="24"/>
        </w:rPr>
        <w:pPrChange w:id="188" w:author="Claudia" w:date="2023-11-22T17:08:00Z">
          <w:pPr>
            <w:widowControl w:val="0"/>
            <w:suppressAutoHyphens/>
            <w:jc w:val="both"/>
          </w:pPr>
        </w:pPrChange>
      </w:pPr>
      <w:r w:rsidRPr="005E0907">
        <w:rPr>
          <w:rFonts w:cs="Calibri"/>
          <w:sz w:val="24"/>
          <w:szCs w:val="24"/>
        </w:rPr>
        <w:t>Where it becomes evident that the matter cannot be resolved informally, an employee can instigate the formal procedure.</w:t>
      </w:r>
    </w:p>
    <w:p w:rsidR="00000000" w:rsidRDefault="003A4F18">
      <w:pPr>
        <w:widowControl w:val="0"/>
        <w:suppressAutoHyphens/>
        <w:spacing w:after="120" w:line="240" w:lineRule="auto"/>
        <w:jc w:val="both"/>
        <w:rPr>
          <w:rFonts w:cs="Calibri"/>
          <w:sz w:val="24"/>
          <w:szCs w:val="24"/>
        </w:rPr>
        <w:pPrChange w:id="189" w:author="Claudia" w:date="2023-11-22T17:08:00Z">
          <w:pPr>
            <w:widowControl w:val="0"/>
            <w:suppressAutoHyphens/>
            <w:jc w:val="both"/>
          </w:pPr>
        </w:pPrChange>
      </w:pPr>
      <w:r w:rsidRPr="005E0907">
        <w:rPr>
          <w:rFonts w:cs="Calibri"/>
          <w:sz w:val="24"/>
          <w:szCs w:val="24"/>
        </w:rPr>
        <w:t xml:space="preserve">An employee must submit </w:t>
      </w:r>
      <w:del w:id="190" w:author="Claudia" w:date="2023-11-22T17:14:00Z">
        <w:r w:rsidRPr="005E0907" w:rsidDel="005D626F">
          <w:rPr>
            <w:rFonts w:cs="Calibri"/>
            <w:sz w:val="24"/>
            <w:szCs w:val="24"/>
          </w:rPr>
          <w:delText>his or her</w:delText>
        </w:r>
      </w:del>
      <w:ins w:id="191" w:author="Claudia" w:date="2023-11-22T17:14:00Z">
        <w:r w:rsidR="005D626F">
          <w:rPr>
            <w:rFonts w:cs="Calibri"/>
            <w:sz w:val="24"/>
            <w:szCs w:val="24"/>
          </w:rPr>
          <w:t>their</w:t>
        </w:r>
      </w:ins>
      <w:r w:rsidRPr="005E0907">
        <w:rPr>
          <w:rFonts w:cs="Calibri"/>
          <w:sz w:val="24"/>
          <w:szCs w:val="24"/>
        </w:rPr>
        <w:t xml:space="preserve"> grievance in writing to the </w:t>
      </w:r>
      <w:r w:rsidR="00635A1E" w:rsidRPr="005E0907">
        <w:rPr>
          <w:rFonts w:cs="Calibri"/>
          <w:sz w:val="24"/>
          <w:szCs w:val="24"/>
        </w:rPr>
        <w:t xml:space="preserve">Chairman of the Staffing Committee </w:t>
      </w:r>
      <w:r w:rsidRPr="005E0907">
        <w:rPr>
          <w:rFonts w:cs="Calibri"/>
          <w:sz w:val="24"/>
          <w:szCs w:val="24"/>
        </w:rPr>
        <w:t xml:space="preserve">who shall instruct the Clerk to the Council to convene a meeting of the </w:t>
      </w:r>
      <w:r w:rsidR="00635A1E" w:rsidRPr="005E0907">
        <w:rPr>
          <w:rFonts w:cs="Calibri"/>
          <w:sz w:val="24"/>
          <w:szCs w:val="24"/>
        </w:rPr>
        <w:t xml:space="preserve">Staffing Committee </w:t>
      </w:r>
      <w:r w:rsidRPr="005E0907">
        <w:rPr>
          <w:rFonts w:cs="Calibri"/>
          <w:sz w:val="24"/>
          <w:szCs w:val="24"/>
        </w:rPr>
        <w:t>within 10 working days.</w:t>
      </w:r>
      <w:r w:rsidR="00635A1E" w:rsidRPr="005E0907">
        <w:rPr>
          <w:rFonts w:cs="Calibri"/>
          <w:sz w:val="24"/>
          <w:szCs w:val="24"/>
        </w:rPr>
        <w:t xml:space="preserve"> </w:t>
      </w:r>
      <w:r w:rsidRPr="005E0907">
        <w:rPr>
          <w:rFonts w:cs="Calibri"/>
          <w:sz w:val="24"/>
          <w:szCs w:val="24"/>
        </w:rPr>
        <w:t>The press and the public shall not be admitted to the meeting</w:t>
      </w:r>
      <w:r w:rsidR="00635A1E" w:rsidRPr="005E0907">
        <w:rPr>
          <w:rFonts w:cs="Calibri"/>
          <w:sz w:val="24"/>
          <w:szCs w:val="24"/>
        </w:rPr>
        <w:t>.</w:t>
      </w:r>
    </w:p>
    <w:p w:rsidR="00000000" w:rsidRDefault="003A4F18">
      <w:pPr>
        <w:widowControl w:val="0"/>
        <w:suppressAutoHyphens/>
        <w:spacing w:after="120" w:line="240" w:lineRule="auto"/>
        <w:jc w:val="both"/>
        <w:rPr>
          <w:rFonts w:cs="Calibri"/>
          <w:sz w:val="24"/>
          <w:szCs w:val="24"/>
        </w:rPr>
        <w:pPrChange w:id="192" w:author="Claudia" w:date="2023-11-22T17:08:00Z">
          <w:pPr>
            <w:widowControl w:val="0"/>
            <w:suppressAutoHyphens/>
            <w:jc w:val="both"/>
          </w:pPr>
        </w:pPrChange>
      </w:pPr>
      <w:r w:rsidRPr="005E0907">
        <w:rPr>
          <w:rFonts w:cs="Calibri"/>
          <w:sz w:val="24"/>
          <w:szCs w:val="24"/>
        </w:rPr>
        <w:t xml:space="preserve">Following the recognised agenda for such hearings, the </w:t>
      </w:r>
      <w:r w:rsidR="00635A1E" w:rsidRPr="005E0907">
        <w:rPr>
          <w:rFonts w:cs="Calibri"/>
          <w:sz w:val="24"/>
          <w:szCs w:val="24"/>
        </w:rPr>
        <w:t xml:space="preserve">Staffing Committee </w:t>
      </w:r>
      <w:r w:rsidRPr="005E0907">
        <w:rPr>
          <w:rFonts w:cs="Calibri"/>
          <w:sz w:val="24"/>
          <w:szCs w:val="24"/>
        </w:rPr>
        <w:t>shall consider the cases of both the employee and the person who has sought to resolve the matter and shall ask such questions of the parties concerned as the Co</w:t>
      </w:r>
      <w:r w:rsidR="00635A1E" w:rsidRPr="005E0907">
        <w:rPr>
          <w:rFonts w:cs="Calibri"/>
          <w:sz w:val="24"/>
          <w:szCs w:val="24"/>
        </w:rPr>
        <w:t>mmittee</w:t>
      </w:r>
      <w:r w:rsidRPr="005E0907">
        <w:rPr>
          <w:rFonts w:cs="Calibri"/>
          <w:sz w:val="24"/>
          <w:szCs w:val="24"/>
        </w:rPr>
        <w:t xml:space="preserve"> deems necessary.</w:t>
      </w:r>
    </w:p>
    <w:p w:rsidR="00000000" w:rsidRDefault="003A4F18">
      <w:pPr>
        <w:widowControl w:val="0"/>
        <w:suppressAutoHyphens/>
        <w:spacing w:after="120" w:line="240" w:lineRule="auto"/>
        <w:jc w:val="both"/>
        <w:rPr>
          <w:rFonts w:cs="Calibri"/>
          <w:sz w:val="24"/>
          <w:szCs w:val="24"/>
        </w:rPr>
        <w:pPrChange w:id="193" w:author="Claudia" w:date="2023-11-22T17:08:00Z">
          <w:pPr>
            <w:widowControl w:val="0"/>
            <w:suppressAutoHyphens/>
            <w:jc w:val="both"/>
          </w:pPr>
        </w:pPrChange>
      </w:pPr>
      <w:r w:rsidRPr="005E0907">
        <w:rPr>
          <w:rFonts w:cs="Calibri"/>
          <w:sz w:val="24"/>
          <w:szCs w:val="24"/>
        </w:rPr>
        <w:t xml:space="preserve">Any employee of the Council attending such a hearing may be accompanied by a representative of the trade union to which </w:t>
      </w:r>
      <w:del w:id="194" w:author="Claudia" w:date="2023-11-22T17:15:00Z">
        <w:r w:rsidRPr="005E0907" w:rsidDel="005D626F">
          <w:rPr>
            <w:rFonts w:cs="Calibri"/>
            <w:sz w:val="24"/>
            <w:szCs w:val="24"/>
          </w:rPr>
          <w:delText>he or she</w:delText>
        </w:r>
      </w:del>
      <w:ins w:id="195" w:author="Claudia" w:date="2023-11-22T17:15:00Z">
        <w:r w:rsidR="005D626F">
          <w:rPr>
            <w:rFonts w:cs="Calibri"/>
            <w:sz w:val="24"/>
            <w:szCs w:val="24"/>
          </w:rPr>
          <w:t>they</w:t>
        </w:r>
      </w:ins>
      <w:r w:rsidRPr="005E0907">
        <w:rPr>
          <w:rFonts w:cs="Calibri"/>
          <w:sz w:val="24"/>
          <w:szCs w:val="24"/>
        </w:rPr>
        <w:t xml:space="preserve"> belong</w:t>
      </w:r>
      <w:del w:id="196" w:author="Claudia" w:date="2023-11-22T17:15:00Z">
        <w:r w:rsidRPr="005E0907" w:rsidDel="005D626F">
          <w:rPr>
            <w:rFonts w:cs="Calibri"/>
            <w:sz w:val="24"/>
            <w:szCs w:val="24"/>
          </w:rPr>
          <w:delText>s</w:delText>
        </w:r>
      </w:del>
      <w:r w:rsidRPr="005E0907">
        <w:rPr>
          <w:rFonts w:cs="Calibri"/>
          <w:sz w:val="24"/>
          <w:szCs w:val="24"/>
        </w:rPr>
        <w:t xml:space="preserve"> (who may or may not be a work colleague), or by a work colleague, friend or adviser not acting in a legal capacity.</w:t>
      </w:r>
    </w:p>
    <w:p w:rsidR="00000000" w:rsidRDefault="003A4F18">
      <w:pPr>
        <w:widowControl w:val="0"/>
        <w:suppressAutoHyphens/>
        <w:spacing w:after="120" w:line="240" w:lineRule="auto"/>
        <w:jc w:val="both"/>
        <w:rPr>
          <w:rFonts w:cs="Calibri"/>
          <w:sz w:val="24"/>
          <w:szCs w:val="24"/>
        </w:rPr>
        <w:pPrChange w:id="197" w:author="Claudia" w:date="2023-11-22T17:08:00Z">
          <w:pPr>
            <w:widowControl w:val="0"/>
            <w:suppressAutoHyphens/>
            <w:jc w:val="both"/>
          </w:pPr>
        </w:pPrChange>
      </w:pPr>
      <w:r w:rsidRPr="005E0907">
        <w:rPr>
          <w:rFonts w:cs="Calibri"/>
          <w:sz w:val="24"/>
          <w:szCs w:val="24"/>
        </w:rPr>
        <w:t xml:space="preserve">The </w:t>
      </w:r>
      <w:r w:rsidR="00635A1E" w:rsidRPr="005E0907">
        <w:rPr>
          <w:rFonts w:cs="Calibri"/>
          <w:sz w:val="24"/>
          <w:szCs w:val="24"/>
        </w:rPr>
        <w:t xml:space="preserve">Staffing Committee </w:t>
      </w:r>
      <w:r w:rsidRPr="005E0907">
        <w:rPr>
          <w:rFonts w:cs="Calibri"/>
          <w:sz w:val="24"/>
          <w:szCs w:val="24"/>
        </w:rPr>
        <w:t>will seek to reach a decision "in camera" and communicate the decision to the parties concerned verbally after the close of the meeting if the parties so wish.</w:t>
      </w:r>
    </w:p>
    <w:p w:rsidR="00000000" w:rsidRDefault="003A4F18">
      <w:pPr>
        <w:widowControl w:val="0"/>
        <w:suppressAutoHyphens/>
        <w:spacing w:after="120" w:line="240" w:lineRule="auto"/>
        <w:jc w:val="both"/>
        <w:rPr>
          <w:rFonts w:cs="Calibri"/>
          <w:sz w:val="24"/>
          <w:szCs w:val="24"/>
        </w:rPr>
        <w:pPrChange w:id="198" w:author="Claudia" w:date="2023-11-22T17:08:00Z">
          <w:pPr>
            <w:widowControl w:val="0"/>
            <w:suppressAutoHyphens/>
            <w:jc w:val="both"/>
          </w:pPr>
        </w:pPrChange>
      </w:pPr>
      <w:r w:rsidRPr="005E0907">
        <w:rPr>
          <w:rFonts w:cs="Calibri"/>
          <w:sz w:val="24"/>
          <w:szCs w:val="24"/>
        </w:rPr>
        <w:t xml:space="preserve">In the event of the </w:t>
      </w:r>
      <w:r w:rsidR="00635A1E" w:rsidRPr="005E0907">
        <w:rPr>
          <w:rFonts w:cs="Calibri"/>
          <w:sz w:val="24"/>
          <w:szCs w:val="24"/>
        </w:rPr>
        <w:t xml:space="preserve">Staffing Committee </w:t>
      </w:r>
      <w:r w:rsidRPr="005E0907">
        <w:rPr>
          <w:rFonts w:cs="Calibri"/>
          <w:sz w:val="24"/>
          <w:szCs w:val="24"/>
        </w:rPr>
        <w:t>being unable to make the decision (eg because of the need to seek further advice), the reason for not reaching a decision will be conveyed to all parties concerned.</w:t>
      </w:r>
    </w:p>
    <w:p w:rsidR="00000000" w:rsidRDefault="003A4F18">
      <w:pPr>
        <w:widowControl w:val="0"/>
        <w:suppressAutoHyphens/>
        <w:spacing w:after="120" w:line="240" w:lineRule="auto"/>
        <w:jc w:val="both"/>
        <w:rPr>
          <w:rFonts w:cs="Calibri"/>
          <w:sz w:val="24"/>
          <w:szCs w:val="24"/>
        </w:rPr>
        <w:pPrChange w:id="199" w:author="Claudia" w:date="2023-11-22T17:08:00Z">
          <w:pPr>
            <w:widowControl w:val="0"/>
            <w:suppressAutoHyphens/>
            <w:jc w:val="both"/>
          </w:pPr>
        </w:pPrChange>
      </w:pPr>
      <w:r w:rsidRPr="005E0907">
        <w:rPr>
          <w:rFonts w:cs="Calibri"/>
          <w:sz w:val="24"/>
          <w:szCs w:val="24"/>
        </w:rPr>
        <w:t>In any event, the decision will be conveyed in writing within 7 working days.</w:t>
      </w:r>
    </w:p>
    <w:p w:rsidR="00000000" w:rsidRDefault="003A4F18">
      <w:pPr>
        <w:widowControl w:val="0"/>
        <w:suppressAutoHyphens/>
        <w:spacing w:after="120" w:line="240" w:lineRule="auto"/>
        <w:jc w:val="both"/>
        <w:rPr>
          <w:rFonts w:cs="Calibri"/>
          <w:sz w:val="24"/>
          <w:szCs w:val="24"/>
        </w:rPr>
        <w:pPrChange w:id="200" w:author="Claudia" w:date="2023-11-22T17:08:00Z">
          <w:pPr>
            <w:widowControl w:val="0"/>
            <w:suppressAutoHyphens/>
            <w:jc w:val="both"/>
          </w:pPr>
        </w:pPrChange>
      </w:pPr>
      <w:r w:rsidRPr="005E0907">
        <w:rPr>
          <w:rFonts w:cs="Calibri"/>
          <w:sz w:val="24"/>
          <w:szCs w:val="24"/>
        </w:rPr>
        <w:lastRenderedPageBreak/>
        <w:t xml:space="preserve">If the complainant wishes to appeal against the decision of the </w:t>
      </w:r>
      <w:r w:rsidR="00635A1E" w:rsidRPr="005E0907">
        <w:rPr>
          <w:rFonts w:cs="Calibri"/>
          <w:sz w:val="24"/>
          <w:szCs w:val="24"/>
        </w:rPr>
        <w:t>Staffing Committee</w:t>
      </w:r>
      <w:r w:rsidRPr="005E0907">
        <w:rPr>
          <w:rFonts w:cs="Calibri"/>
          <w:sz w:val="24"/>
          <w:szCs w:val="24"/>
        </w:rPr>
        <w:t xml:space="preserve">, then </w:t>
      </w:r>
      <w:ins w:id="201" w:author="Claudia" w:date="2023-11-22T17:15:00Z">
        <w:r w:rsidR="005D626F">
          <w:rPr>
            <w:rFonts w:cs="Calibri"/>
            <w:sz w:val="24"/>
            <w:szCs w:val="24"/>
          </w:rPr>
          <w:t>t</w:t>
        </w:r>
      </w:ins>
      <w:r w:rsidRPr="005E0907">
        <w:rPr>
          <w:rFonts w:cs="Calibri"/>
          <w:sz w:val="24"/>
          <w:szCs w:val="24"/>
        </w:rPr>
        <w:t>he</w:t>
      </w:r>
      <w:ins w:id="202" w:author="Claudia" w:date="2023-11-22T17:15:00Z">
        <w:r w:rsidR="005D626F">
          <w:rPr>
            <w:rFonts w:cs="Calibri"/>
            <w:sz w:val="24"/>
            <w:szCs w:val="24"/>
          </w:rPr>
          <w:t>y</w:t>
        </w:r>
      </w:ins>
      <w:del w:id="203" w:author="Claudia" w:date="2023-11-22T17:15:00Z">
        <w:r w:rsidRPr="005E0907" w:rsidDel="005D626F">
          <w:rPr>
            <w:rFonts w:cs="Calibri"/>
            <w:sz w:val="24"/>
            <w:szCs w:val="24"/>
          </w:rPr>
          <w:delText xml:space="preserve"> or she</w:delText>
        </w:r>
      </w:del>
      <w:r w:rsidRPr="005E0907">
        <w:rPr>
          <w:rFonts w:cs="Calibri"/>
          <w:sz w:val="24"/>
          <w:szCs w:val="24"/>
        </w:rPr>
        <w:t xml:space="preserve"> must do so in writing to the Chairman of the </w:t>
      </w:r>
      <w:r w:rsidR="00635A1E" w:rsidRPr="005E0907">
        <w:rPr>
          <w:rFonts w:cs="Calibri"/>
          <w:sz w:val="24"/>
          <w:szCs w:val="24"/>
        </w:rPr>
        <w:t xml:space="preserve">Staffing Committee </w:t>
      </w:r>
      <w:r w:rsidRPr="005E0907">
        <w:rPr>
          <w:rFonts w:cs="Calibri"/>
          <w:sz w:val="24"/>
          <w:szCs w:val="24"/>
        </w:rPr>
        <w:t>within 10 working days of the date of the decision notice.</w:t>
      </w:r>
    </w:p>
    <w:p w:rsidR="00000000" w:rsidRDefault="003A4F18">
      <w:pPr>
        <w:widowControl w:val="0"/>
        <w:suppressAutoHyphens/>
        <w:spacing w:after="120" w:line="240" w:lineRule="auto"/>
        <w:jc w:val="both"/>
        <w:rPr>
          <w:rFonts w:cs="Calibri"/>
          <w:sz w:val="24"/>
          <w:szCs w:val="24"/>
        </w:rPr>
        <w:pPrChange w:id="204" w:author="Claudia" w:date="2023-11-22T17:08:00Z">
          <w:pPr>
            <w:widowControl w:val="0"/>
            <w:suppressAutoHyphens/>
            <w:jc w:val="both"/>
          </w:pPr>
        </w:pPrChange>
      </w:pPr>
      <w:r w:rsidRPr="005E0907">
        <w:rPr>
          <w:rFonts w:cs="Calibri"/>
          <w:sz w:val="24"/>
          <w:szCs w:val="24"/>
        </w:rPr>
        <w:t xml:space="preserve">On receipt of such notice of appeal, the Chairman of the </w:t>
      </w:r>
      <w:r w:rsidR="00635A1E" w:rsidRPr="005E0907">
        <w:rPr>
          <w:rFonts w:cs="Calibri"/>
          <w:sz w:val="24"/>
          <w:szCs w:val="24"/>
        </w:rPr>
        <w:t xml:space="preserve">Staffing Committee </w:t>
      </w:r>
      <w:r w:rsidRPr="005E0907">
        <w:rPr>
          <w:rFonts w:cs="Calibri"/>
          <w:sz w:val="24"/>
          <w:szCs w:val="24"/>
        </w:rPr>
        <w:t>shall instruct the Clerk to the Council to convene a</w:t>
      </w:r>
      <w:r w:rsidR="00635A1E" w:rsidRPr="005E0907">
        <w:rPr>
          <w:rFonts w:cs="Calibri"/>
          <w:sz w:val="24"/>
          <w:szCs w:val="24"/>
        </w:rPr>
        <w:t>n extra</w:t>
      </w:r>
      <w:r w:rsidRPr="005E0907">
        <w:rPr>
          <w:rFonts w:cs="Calibri"/>
          <w:sz w:val="24"/>
          <w:szCs w:val="24"/>
        </w:rPr>
        <w:t>ordinary Meeting of the Parish Council within 10 working days.  The Council shall consider the case and communicate its decision in</w:t>
      </w:r>
      <w:r w:rsidRPr="003A4F18">
        <w:rPr>
          <w:rFonts w:cs="Calibri"/>
          <w:sz w:val="24"/>
          <w:szCs w:val="24"/>
        </w:rPr>
        <w:t xml:space="preserve"> writing to all parties concerned.</w:t>
      </w:r>
    </w:p>
    <w:p w:rsidR="00000000" w:rsidRDefault="003A4F18">
      <w:pPr>
        <w:widowControl w:val="0"/>
        <w:suppressAutoHyphens/>
        <w:spacing w:after="120" w:line="240" w:lineRule="auto"/>
        <w:jc w:val="both"/>
        <w:rPr>
          <w:rFonts w:cs="Calibri"/>
          <w:sz w:val="24"/>
          <w:szCs w:val="24"/>
        </w:rPr>
        <w:pPrChange w:id="205" w:author="Claudia" w:date="2023-11-22T17:08:00Z">
          <w:pPr>
            <w:widowControl w:val="0"/>
            <w:suppressAutoHyphens/>
            <w:jc w:val="both"/>
          </w:pPr>
        </w:pPrChange>
      </w:pPr>
      <w:r w:rsidRPr="003A4F18">
        <w:rPr>
          <w:rFonts w:cs="Calibri"/>
          <w:sz w:val="24"/>
          <w:szCs w:val="24"/>
        </w:rPr>
        <w:t xml:space="preserve">The decision of the Parish Council </w:t>
      </w:r>
      <w:r w:rsidR="00635A1E">
        <w:rPr>
          <w:rFonts w:cs="Calibri"/>
          <w:sz w:val="24"/>
          <w:szCs w:val="24"/>
        </w:rPr>
        <w:t>s</w:t>
      </w:r>
      <w:r w:rsidRPr="003A4F18">
        <w:rPr>
          <w:rFonts w:cs="Calibri"/>
          <w:sz w:val="24"/>
          <w:szCs w:val="24"/>
        </w:rPr>
        <w:t>hall be final.</w:t>
      </w:r>
    </w:p>
    <w:p w:rsidR="00000000" w:rsidRDefault="003A4F18">
      <w:pPr>
        <w:widowControl w:val="0"/>
        <w:suppressAutoHyphens/>
        <w:spacing w:after="120" w:line="240" w:lineRule="auto"/>
        <w:jc w:val="both"/>
        <w:rPr>
          <w:rFonts w:cs="Calibri"/>
          <w:sz w:val="24"/>
          <w:szCs w:val="24"/>
        </w:rPr>
        <w:pPrChange w:id="206" w:author="Claudia" w:date="2023-11-22T17:08:00Z">
          <w:pPr>
            <w:widowControl w:val="0"/>
            <w:suppressAutoHyphens/>
            <w:jc w:val="both"/>
          </w:pPr>
        </w:pPrChange>
      </w:pPr>
      <w:r>
        <w:rPr>
          <w:rFonts w:cs="Calibri"/>
          <w:sz w:val="24"/>
          <w:szCs w:val="24"/>
        </w:rPr>
        <w:t>Should the complainant still not be satisfied, employment arbitration can be sought at the suggestion of either party.</w:t>
      </w:r>
    </w:p>
    <w:sectPr w:rsidR="00000000" w:rsidSect="005D626F">
      <w:headerReference w:type="default" r:id="rId8"/>
      <w:footerReference w:type="default" r:id="rId9"/>
      <w:pgSz w:w="11906" w:h="16838"/>
      <w:pgMar w:top="316" w:right="1440" w:bottom="1702" w:left="1440" w:header="279" w:footer="708" w:gutter="0"/>
      <w:cols w:space="708"/>
      <w:docGrid w:linePitch="360"/>
      <w:sectPrChange w:id="213" w:author="Claudia" w:date="2023-11-22T17:12:00Z">
        <w:sectPr w:rsidR="00000000" w:rsidSect="005D626F">
          <w:pgMar w:bottom="1134"/>
        </w:sectPr>
      </w:sectPrChang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D3E" w:rsidRDefault="00E53D3E" w:rsidP="001D6A5C">
      <w:pPr>
        <w:spacing w:after="0" w:line="240" w:lineRule="auto"/>
      </w:pPr>
      <w:r>
        <w:separator/>
      </w:r>
    </w:p>
  </w:endnote>
  <w:endnote w:type="continuationSeparator" w:id="0">
    <w:p w:rsidR="00E53D3E" w:rsidRDefault="00E53D3E" w:rsidP="001D6A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26F" w:rsidRPr="005D626F" w:rsidRDefault="004F2BC9">
    <w:pPr>
      <w:pStyle w:val="Footer"/>
    </w:pPr>
    <w:del w:id="209" w:author="Claudia" w:date="2023-11-22T17:08:00Z">
      <w:r w:rsidDel="005D626F">
        <w:delText>August 2019</w:delText>
      </w:r>
    </w:del>
    <w:ins w:id="210" w:author="Claudia" w:date="2024-08-20T14:58:00Z">
      <w:r w:rsidR="008F1663">
        <w:t>August</w:t>
      </w:r>
    </w:ins>
    <w:ins w:id="211" w:author="Claudia" w:date="2023-11-22T17:08:00Z">
      <w:r w:rsidR="005D626F">
        <w:t xml:space="preserve"> 202</w:t>
      </w:r>
    </w:ins>
    <w:ins w:id="212" w:author="Claudia" w:date="2024-08-20T14:58:00Z">
      <w:r w:rsidR="008F1663">
        <w:t>4</w:t>
      </w:r>
    </w:ins>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D3E" w:rsidRDefault="00E53D3E" w:rsidP="001D6A5C">
      <w:pPr>
        <w:spacing w:after="0" w:line="240" w:lineRule="auto"/>
      </w:pPr>
      <w:r>
        <w:separator/>
      </w:r>
    </w:p>
  </w:footnote>
  <w:footnote w:type="continuationSeparator" w:id="0">
    <w:p w:rsidR="00E53D3E" w:rsidRDefault="00E53D3E" w:rsidP="001D6A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26F" w:rsidRDefault="005D626F">
    <w:pPr>
      <w:pStyle w:val="Header"/>
      <w:jc w:val="right"/>
      <w:rPr>
        <w:ins w:id="207" w:author="Claudia" w:date="2023-11-22T17:16:00Z"/>
      </w:rPr>
    </w:pPr>
  </w:p>
  <w:p w:rsidR="001D6A5C" w:rsidRDefault="0059326F">
    <w:pPr>
      <w:pStyle w:val="Header"/>
      <w:jc w:val="right"/>
    </w:pPr>
    <w:fldSimple w:instr=" PAGE   \* MERGEFORMAT ">
      <w:r w:rsidR="008F1663">
        <w:rPr>
          <w:noProof/>
        </w:rPr>
        <w:t>1</w:t>
      </w:r>
    </w:fldSimple>
  </w:p>
  <w:p w:rsidR="00000000" w:rsidRDefault="008F1663">
    <w:pPr>
      <w:pStyle w:val="Header"/>
      <w:rPr>
        <w:del w:id="208" w:author="Claudia" w:date="2023-11-22T17:16:00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32636"/>
    <w:multiLevelType w:val="hybridMultilevel"/>
    <w:tmpl w:val="268AC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C67C26"/>
    <w:multiLevelType w:val="hybridMultilevel"/>
    <w:tmpl w:val="1F1AA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B04963"/>
    <w:multiLevelType w:val="hybridMultilevel"/>
    <w:tmpl w:val="63A6369A"/>
    <w:lvl w:ilvl="0" w:tplc="76E6D510">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8192F03"/>
    <w:multiLevelType w:val="multilevel"/>
    <w:tmpl w:val="9F5C3E14"/>
    <w:lvl w:ilvl="0">
      <w:start w:val="36"/>
      <w:numFmt w:val="decimal"/>
      <w:lvlText w:val="%1."/>
      <w:lvlJc w:val="left"/>
      <w:pPr>
        <w:tabs>
          <w:tab w:val="num" w:pos="360"/>
        </w:tabs>
        <w:ind w:left="360" w:hanging="360"/>
      </w:pPr>
      <w:rPr>
        <w:rFonts w:hint="default"/>
      </w:rPr>
    </w:lvl>
    <w:lvl w:ilvl="1">
      <w:start w:val="7"/>
      <w:numFmt w:val="decimalZero"/>
      <w:lvlText w:val="%1.%2."/>
      <w:lvlJc w:val="left"/>
      <w:pPr>
        <w:tabs>
          <w:tab w:val="num" w:pos="690"/>
        </w:tabs>
        <w:ind w:left="690" w:hanging="360"/>
      </w:pPr>
      <w:rPr>
        <w:rFonts w:hint="default"/>
      </w:rPr>
    </w:lvl>
    <w:lvl w:ilvl="2">
      <w:start w:val="1"/>
      <w:numFmt w:val="decimal"/>
      <w:lvlText w:val="%1.%2.%3."/>
      <w:lvlJc w:val="left"/>
      <w:pPr>
        <w:tabs>
          <w:tab w:val="num" w:pos="1380"/>
        </w:tabs>
        <w:ind w:left="1380" w:hanging="720"/>
      </w:pPr>
      <w:rPr>
        <w:rFonts w:hint="default"/>
      </w:rPr>
    </w:lvl>
    <w:lvl w:ilvl="3">
      <w:start w:val="1"/>
      <w:numFmt w:val="decimal"/>
      <w:lvlText w:val="%1.%2.%3.%4."/>
      <w:lvlJc w:val="left"/>
      <w:pPr>
        <w:tabs>
          <w:tab w:val="num" w:pos="1710"/>
        </w:tabs>
        <w:ind w:left="1710" w:hanging="720"/>
      </w:pPr>
      <w:rPr>
        <w:rFonts w:hint="default"/>
      </w:rPr>
    </w:lvl>
    <w:lvl w:ilvl="4">
      <w:start w:val="1"/>
      <w:numFmt w:val="decimal"/>
      <w:lvlText w:val="%1.%2.%3.%4.%5."/>
      <w:lvlJc w:val="left"/>
      <w:pPr>
        <w:tabs>
          <w:tab w:val="num" w:pos="2040"/>
        </w:tabs>
        <w:ind w:left="2040" w:hanging="720"/>
      </w:pPr>
      <w:rPr>
        <w:rFonts w:hint="default"/>
      </w:rPr>
    </w:lvl>
    <w:lvl w:ilvl="5">
      <w:start w:val="1"/>
      <w:numFmt w:val="decimal"/>
      <w:lvlText w:val="%1.%2.%3.%4.%5.%6."/>
      <w:lvlJc w:val="left"/>
      <w:pPr>
        <w:tabs>
          <w:tab w:val="num" w:pos="2730"/>
        </w:tabs>
        <w:ind w:left="2730" w:hanging="1080"/>
      </w:pPr>
      <w:rPr>
        <w:rFonts w:hint="default"/>
      </w:rPr>
    </w:lvl>
    <w:lvl w:ilvl="6">
      <w:start w:val="1"/>
      <w:numFmt w:val="decimal"/>
      <w:lvlText w:val="%1.%2.%3.%4.%5.%6.%7."/>
      <w:lvlJc w:val="left"/>
      <w:pPr>
        <w:tabs>
          <w:tab w:val="num" w:pos="3060"/>
        </w:tabs>
        <w:ind w:left="3060" w:hanging="1080"/>
      </w:pPr>
      <w:rPr>
        <w:rFonts w:hint="default"/>
      </w:rPr>
    </w:lvl>
    <w:lvl w:ilvl="7">
      <w:start w:val="1"/>
      <w:numFmt w:val="decimal"/>
      <w:lvlText w:val="%1.%2.%3.%4.%5.%6.%7.%8."/>
      <w:lvlJc w:val="left"/>
      <w:pPr>
        <w:tabs>
          <w:tab w:val="num" w:pos="3390"/>
        </w:tabs>
        <w:ind w:left="3390" w:hanging="1080"/>
      </w:pPr>
      <w:rPr>
        <w:rFonts w:hint="default"/>
      </w:rPr>
    </w:lvl>
    <w:lvl w:ilvl="8">
      <w:start w:val="1"/>
      <w:numFmt w:val="decimal"/>
      <w:lvlText w:val="%1.%2.%3.%4.%5.%6.%7.%8.%9."/>
      <w:lvlJc w:val="left"/>
      <w:pPr>
        <w:tabs>
          <w:tab w:val="num" w:pos="4080"/>
        </w:tabs>
        <w:ind w:left="4080" w:hanging="1440"/>
      </w:pPr>
      <w:rPr>
        <w:rFonts w:hint="default"/>
      </w:rPr>
    </w:lvl>
  </w:abstractNum>
  <w:abstractNum w:abstractNumId="4">
    <w:nsid w:val="25F43C2A"/>
    <w:multiLevelType w:val="hybridMultilevel"/>
    <w:tmpl w:val="E3E42448"/>
    <w:lvl w:ilvl="0" w:tplc="76E6D51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2FB0D08"/>
    <w:multiLevelType w:val="hybridMultilevel"/>
    <w:tmpl w:val="556096CA"/>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6">
    <w:nsid w:val="39BF095A"/>
    <w:multiLevelType w:val="hybridMultilevel"/>
    <w:tmpl w:val="EA485982"/>
    <w:lvl w:ilvl="0" w:tplc="08090001">
      <w:start w:val="1"/>
      <w:numFmt w:val="bullet"/>
      <w:lvlText w:val=""/>
      <w:lvlJc w:val="left"/>
      <w:pPr>
        <w:ind w:left="1619" w:hanging="360"/>
      </w:pPr>
      <w:rPr>
        <w:rFonts w:ascii="Symbol" w:hAnsi="Symbol" w:hint="default"/>
      </w:rPr>
    </w:lvl>
    <w:lvl w:ilvl="1" w:tplc="08090003" w:tentative="1">
      <w:start w:val="1"/>
      <w:numFmt w:val="bullet"/>
      <w:lvlText w:val="o"/>
      <w:lvlJc w:val="left"/>
      <w:pPr>
        <w:ind w:left="2339" w:hanging="360"/>
      </w:pPr>
      <w:rPr>
        <w:rFonts w:ascii="Courier New" w:hAnsi="Courier New" w:cs="Courier New" w:hint="default"/>
      </w:rPr>
    </w:lvl>
    <w:lvl w:ilvl="2" w:tplc="08090005" w:tentative="1">
      <w:start w:val="1"/>
      <w:numFmt w:val="bullet"/>
      <w:lvlText w:val=""/>
      <w:lvlJc w:val="left"/>
      <w:pPr>
        <w:ind w:left="3059" w:hanging="360"/>
      </w:pPr>
      <w:rPr>
        <w:rFonts w:ascii="Wingdings" w:hAnsi="Wingdings" w:hint="default"/>
      </w:rPr>
    </w:lvl>
    <w:lvl w:ilvl="3" w:tplc="08090001" w:tentative="1">
      <w:start w:val="1"/>
      <w:numFmt w:val="bullet"/>
      <w:lvlText w:val=""/>
      <w:lvlJc w:val="left"/>
      <w:pPr>
        <w:ind w:left="3779" w:hanging="360"/>
      </w:pPr>
      <w:rPr>
        <w:rFonts w:ascii="Symbol" w:hAnsi="Symbol" w:hint="default"/>
      </w:rPr>
    </w:lvl>
    <w:lvl w:ilvl="4" w:tplc="08090003" w:tentative="1">
      <w:start w:val="1"/>
      <w:numFmt w:val="bullet"/>
      <w:lvlText w:val="o"/>
      <w:lvlJc w:val="left"/>
      <w:pPr>
        <w:ind w:left="4499" w:hanging="360"/>
      </w:pPr>
      <w:rPr>
        <w:rFonts w:ascii="Courier New" w:hAnsi="Courier New" w:cs="Courier New" w:hint="default"/>
      </w:rPr>
    </w:lvl>
    <w:lvl w:ilvl="5" w:tplc="08090005" w:tentative="1">
      <w:start w:val="1"/>
      <w:numFmt w:val="bullet"/>
      <w:lvlText w:val=""/>
      <w:lvlJc w:val="left"/>
      <w:pPr>
        <w:ind w:left="5219" w:hanging="360"/>
      </w:pPr>
      <w:rPr>
        <w:rFonts w:ascii="Wingdings" w:hAnsi="Wingdings" w:hint="default"/>
      </w:rPr>
    </w:lvl>
    <w:lvl w:ilvl="6" w:tplc="08090001" w:tentative="1">
      <w:start w:val="1"/>
      <w:numFmt w:val="bullet"/>
      <w:lvlText w:val=""/>
      <w:lvlJc w:val="left"/>
      <w:pPr>
        <w:ind w:left="5939" w:hanging="360"/>
      </w:pPr>
      <w:rPr>
        <w:rFonts w:ascii="Symbol" w:hAnsi="Symbol" w:hint="default"/>
      </w:rPr>
    </w:lvl>
    <w:lvl w:ilvl="7" w:tplc="08090003" w:tentative="1">
      <w:start w:val="1"/>
      <w:numFmt w:val="bullet"/>
      <w:lvlText w:val="o"/>
      <w:lvlJc w:val="left"/>
      <w:pPr>
        <w:ind w:left="6659" w:hanging="360"/>
      </w:pPr>
      <w:rPr>
        <w:rFonts w:ascii="Courier New" w:hAnsi="Courier New" w:cs="Courier New" w:hint="default"/>
      </w:rPr>
    </w:lvl>
    <w:lvl w:ilvl="8" w:tplc="08090005" w:tentative="1">
      <w:start w:val="1"/>
      <w:numFmt w:val="bullet"/>
      <w:lvlText w:val=""/>
      <w:lvlJc w:val="left"/>
      <w:pPr>
        <w:ind w:left="7379" w:hanging="360"/>
      </w:pPr>
      <w:rPr>
        <w:rFonts w:ascii="Wingdings" w:hAnsi="Wingdings" w:hint="default"/>
      </w:rPr>
    </w:lvl>
  </w:abstractNum>
  <w:abstractNum w:abstractNumId="7">
    <w:nsid w:val="43EB5E11"/>
    <w:multiLevelType w:val="hybridMultilevel"/>
    <w:tmpl w:val="2682C12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8">
    <w:nsid w:val="50342D66"/>
    <w:multiLevelType w:val="hybridMultilevel"/>
    <w:tmpl w:val="B64E85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59527685"/>
    <w:multiLevelType w:val="hybridMultilevel"/>
    <w:tmpl w:val="164CC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D55020F"/>
    <w:multiLevelType w:val="multilevel"/>
    <w:tmpl w:val="67884D3E"/>
    <w:lvl w:ilvl="0">
      <w:start w:val="36"/>
      <w:numFmt w:val="decimal"/>
      <w:lvlText w:val="%1."/>
      <w:lvlJc w:val="left"/>
      <w:pPr>
        <w:tabs>
          <w:tab w:val="num" w:pos="360"/>
        </w:tabs>
        <w:ind w:left="360" w:hanging="360"/>
      </w:pPr>
      <w:rPr>
        <w:rFonts w:hint="default"/>
      </w:rPr>
    </w:lvl>
    <w:lvl w:ilvl="1">
      <w:start w:val="1"/>
      <w:numFmt w:val="decimalZero"/>
      <w:lvlText w:val="%1.%2."/>
      <w:lvlJc w:val="left"/>
      <w:pPr>
        <w:tabs>
          <w:tab w:val="num" w:pos="690"/>
        </w:tabs>
        <w:ind w:left="690" w:hanging="360"/>
      </w:pPr>
      <w:rPr>
        <w:rFonts w:hint="default"/>
      </w:rPr>
    </w:lvl>
    <w:lvl w:ilvl="2">
      <w:start w:val="1"/>
      <w:numFmt w:val="decimal"/>
      <w:lvlText w:val="%1.%2.%3."/>
      <w:lvlJc w:val="left"/>
      <w:pPr>
        <w:tabs>
          <w:tab w:val="num" w:pos="1380"/>
        </w:tabs>
        <w:ind w:left="1380" w:hanging="720"/>
      </w:pPr>
      <w:rPr>
        <w:rFonts w:hint="default"/>
      </w:rPr>
    </w:lvl>
    <w:lvl w:ilvl="3">
      <w:start w:val="1"/>
      <w:numFmt w:val="decimal"/>
      <w:lvlText w:val="%1.%2.%3.%4."/>
      <w:lvlJc w:val="left"/>
      <w:pPr>
        <w:tabs>
          <w:tab w:val="num" w:pos="1710"/>
        </w:tabs>
        <w:ind w:left="1710" w:hanging="720"/>
      </w:pPr>
      <w:rPr>
        <w:rFonts w:hint="default"/>
      </w:rPr>
    </w:lvl>
    <w:lvl w:ilvl="4">
      <w:start w:val="1"/>
      <w:numFmt w:val="decimal"/>
      <w:lvlText w:val="%1.%2.%3.%4.%5."/>
      <w:lvlJc w:val="left"/>
      <w:pPr>
        <w:tabs>
          <w:tab w:val="num" w:pos="2040"/>
        </w:tabs>
        <w:ind w:left="2040" w:hanging="720"/>
      </w:pPr>
      <w:rPr>
        <w:rFonts w:hint="default"/>
      </w:rPr>
    </w:lvl>
    <w:lvl w:ilvl="5">
      <w:start w:val="1"/>
      <w:numFmt w:val="decimal"/>
      <w:lvlText w:val="%1.%2.%3.%4.%5.%6."/>
      <w:lvlJc w:val="left"/>
      <w:pPr>
        <w:tabs>
          <w:tab w:val="num" w:pos="2730"/>
        </w:tabs>
        <w:ind w:left="2730" w:hanging="1080"/>
      </w:pPr>
      <w:rPr>
        <w:rFonts w:hint="default"/>
      </w:rPr>
    </w:lvl>
    <w:lvl w:ilvl="6">
      <w:start w:val="1"/>
      <w:numFmt w:val="decimal"/>
      <w:lvlText w:val="%1.%2.%3.%4.%5.%6.%7."/>
      <w:lvlJc w:val="left"/>
      <w:pPr>
        <w:tabs>
          <w:tab w:val="num" w:pos="3060"/>
        </w:tabs>
        <w:ind w:left="3060" w:hanging="1080"/>
      </w:pPr>
      <w:rPr>
        <w:rFonts w:hint="default"/>
      </w:rPr>
    </w:lvl>
    <w:lvl w:ilvl="7">
      <w:start w:val="1"/>
      <w:numFmt w:val="decimal"/>
      <w:lvlText w:val="%1.%2.%3.%4.%5.%6.%7.%8."/>
      <w:lvlJc w:val="left"/>
      <w:pPr>
        <w:tabs>
          <w:tab w:val="num" w:pos="3390"/>
        </w:tabs>
        <w:ind w:left="3390" w:hanging="1080"/>
      </w:pPr>
      <w:rPr>
        <w:rFonts w:hint="default"/>
      </w:rPr>
    </w:lvl>
    <w:lvl w:ilvl="8">
      <w:start w:val="1"/>
      <w:numFmt w:val="decimal"/>
      <w:lvlText w:val="%1.%2.%3.%4.%5.%6.%7.%8.%9."/>
      <w:lvlJc w:val="left"/>
      <w:pPr>
        <w:tabs>
          <w:tab w:val="num" w:pos="4080"/>
        </w:tabs>
        <w:ind w:left="4080" w:hanging="1440"/>
      </w:pPr>
      <w:rPr>
        <w:rFonts w:hint="default"/>
      </w:rPr>
    </w:lvl>
  </w:abstractNum>
  <w:abstractNum w:abstractNumId="11">
    <w:nsid w:val="7FDF68DD"/>
    <w:multiLevelType w:val="hybridMultilevel"/>
    <w:tmpl w:val="1A4AC8A4"/>
    <w:lvl w:ilvl="0" w:tplc="B58C6292">
      <w:start w:val="1"/>
      <w:numFmt w:val="lowerLetter"/>
      <w:lvlText w:val="%1)"/>
      <w:lvlJc w:val="left"/>
      <w:pPr>
        <w:tabs>
          <w:tab w:val="num" w:pos="1260"/>
        </w:tabs>
        <w:ind w:left="1260" w:hanging="360"/>
      </w:pPr>
      <w:rPr>
        <w:rFonts w:hint="default"/>
      </w:rPr>
    </w:lvl>
    <w:lvl w:ilvl="1" w:tplc="08090019">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num w:numId="1">
    <w:abstractNumId w:val="3"/>
  </w:num>
  <w:num w:numId="2">
    <w:abstractNumId w:val="11"/>
  </w:num>
  <w:num w:numId="3">
    <w:abstractNumId w:val="10"/>
  </w:num>
  <w:num w:numId="4">
    <w:abstractNumId w:val="1"/>
  </w:num>
  <w:num w:numId="5">
    <w:abstractNumId w:val="4"/>
  </w:num>
  <w:num w:numId="6">
    <w:abstractNumId w:val="2"/>
  </w:num>
  <w:num w:numId="7">
    <w:abstractNumId w:val="9"/>
  </w:num>
  <w:num w:numId="8">
    <w:abstractNumId w:val="8"/>
  </w:num>
  <w:num w:numId="9">
    <w:abstractNumId w:val="7"/>
  </w:num>
  <w:num w:numId="10">
    <w:abstractNumId w:val="6"/>
  </w:num>
  <w:num w:numId="11">
    <w:abstractNumId w:val="0"/>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0D2165"/>
    <w:rsid w:val="00004168"/>
    <w:rsid w:val="000B576D"/>
    <w:rsid w:val="000D2165"/>
    <w:rsid w:val="001260BB"/>
    <w:rsid w:val="00166880"/>
    <w:rsid w:val="001A002D"/>
    <w:rsid w:val="001D6A5C"/>
    <w:rsid w:val="002A6D68"/>
    <w:rsid w:val="002C6CB6"/>
    <w:rsid w:val="00307A9F"/>
    <w:rsid w:val="00342696"/>
    <w:rsid w:val="00377F73"/>
    <w:rsid w:val="003A4F18"/>
    <w:rsid w:val="003A6C11"/>
    <w:rsid w:val="004A240D"/>
    <w:rsid w:val="004D48E1"/>
    <w:rsid w:val="004F2BC9"/>
    <w:rsid w:val="0059326F"/>
    <w:rsid w:val="005D626F"/>
    <w:rsid w:val="005E0064"/>
    <w:rsid w:val="005E0907"/>
    <w:rsid w:val="00606FC3"/>
    <w:rsid w:val="00613ADA"/>
    <w:rsid w:val="00635A1E"/>
    <w:rsid w:val="0065017E"/>
    <w:rsid w:val="006A20FE"/>
    <w:rsid w:val="006D46BF"/>
    <w:rsid w:val="00846A56"/>
    <w:rsid w:val="0085725E"/>
    <w:rsid w:val="00870FE1"/>
    <w:rsid w:val="008F1663"/>
    <w:rsid w:val="0090477F"/>
    <w:rsid w:val="009853B8"/>
    <w:rsid w:val="009F75EB"/>
    <w:rsid w:val="00A20975"/>
    <w:rsid w:val="00A8164B"/>
    <w:rsid w:val="00BD1968"/>
    <w:rsid w:val="00C967E3"/>
    <w:rsid w:val="00DC6760"/>
    <w:rsid w:val="00E02B79"/>
    <w:rsid w:val="00E53D3E"/>
    <w:rsid w:val="00E601C3"/>
    <w:rsid w:val="00EF2854"/>
    <w:rsid w:val="00F0114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165"/>
    <w:pPr>
      <w:spacing w:after="200" w:line="276" w:lineRule="auto"/>
    </w:pPr>
    <w:rPr>
      <w:sz w:val="22"/>
      <w:szCs w:val="22"/>
      <w:lang w:eastAsia="en-US"/>
    </w:rPr>
  </w:style>
  <w:style w:type="paragraph" w:styleId="Heading1">
    <w:name w:val="heading 1"/>
    <w:basedOn w:val="Normal"/>
    <w:next w:val="Normal"/>
    <w:link w:val="Heading1Char"/>
    <w:uiPriority w:val="9"/>
    <w:qFormat/>
    <w:rsid w:val="003426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165"/>
    <w:pPr>
      <w:ind w:left="720"/>
      <w:contextualSpacing/>
    </w:pPr>
  </w:style>
  <w:style w:type="paragraph" w:customStyle="1" w:styleId="Default">
    <w:name w:val="Default"/>
    <w:rsid w:val="00DC6760"/>
    <w:pPr>
      <w:autoSpaceDE w:val="0"/>
      <w:autoSpaceDN w:val="0"/>
      <w:adjustRightInd w:val="0"/>
    </w:pPr>
    <w:rPr>
      <w:rFonts w:cs="Calibri"/>
      <w:color w:val="000000"/>
      <w:sz w:val="24"/>
      <w:szCs w:val="24"/>
    </w:rPr>
  </w:style>
  <w:style w:type="paragraph" w:styleId="BodyText">
    <w:name w:val="Body Text"/>
    <w:basedOn w:val="Normal"/>
    <w:link w:val="BodyTextChar"/>
    <w:rsid w:val="004D48E1"/>
    <w:pPr>
      <w:spacing w:after="0" w:line="240" w:lineRule="auto"/>
      <w:jc w:val="both"/>
    </w:pPr>
    <w:rPr>
      <w:rFonts w:ascii="Arial" w:eastAsia="Times New Roman" w:hAnsi="Arial"/>
      <w:szCs w:val="20"/>
    </w:rPr>
  </w:style>
  <w:style w:type="character" w:customStyle="1" w:styleId="BodyTextChar">
    <w:name w:val="Body Text Char"/>
    <w:link w:val="BodyText"/>
    <w:rsid w:val="004D48E1"/>
    <w:rPr>
      <w:rFonts w:ascii="Arial" w:eastAsia="Times New Roman" w:hAnsi="Arial"/>
      <w:sz w:val="22"/>
      <w:lang w:eastAsia="en-US"/>
    </w:rPr>
  </w:style>
  <w:style w:type="paragraph" w:styleId="BodyText2">
    <w:name w:val="Body Text 2"/>
    <w:basedOn w:val="Normal"/>
    <w:link w:val="BodyText2Char"/>
    <w:rsid w:val="004D48E1"/>
    <w:pPr>
      <w:spacing w:after="120" w:line="480" w:lineRule="auto"/>
    </w:pPr>
    <w:rPr>
      <w:rFonts w:ascii="Arial" w:eastAsia="Times New Roman" w:hAnsi="Arial"/>
      <w:sz w:val="20"/>
      <w:szCs w:val="20"/>
    </w:rPr>
  </w:style>
  <w:style w:type="character" w:customStyle="1" w:styleId="BodyText2Char">
    <w:name w:val="Body Text 2 Char"/>
    <w:link w:val="BodyText2"/>
    <w:rsid w:val="004D48E1"/>
    <w:rPr>
      <w:rFonts w:ascii="Arial" w:eastAsia="Times New Roman" w:hAnsi="Arial"/>
    </w:rPr>
  </w:style>
  <w:style w:type="paragraph" w:styleId="BodyTextIndent">
    <w:name w:val="Body Text Indent"/>
    <w:basedOn w:val="Normal"/>
    <w:link w:val="BodyTextIndentChar"/>
    <w:rsid w:val="004D48E1"/>
    <w:pPr>
      <w:spacing w:after="120" w:line="240" w:lineRule="auto"/>
      <w:ind w:left="283"/>
    </w:pPr>
    <w:rPr>
      <w:rFonts w:ascii="Arial" w:eastAsia="Times New Roman" w:hAnsi="Arial"/>
      <w:sz w:val="20"/>
      <w:szCs w:val="20"/>
    </w:rPr>
  </w:style>
  <w:style w:type="character" w:customStyle="1" w:styleId="BodyTextIndentChar">
    <w:name w:val="Body Text Indent Char"/>
    <w:link w:val="BodyTextIndent"/>
    <w:rsid w:val="004D48E1"/>
    <w:rPr>
      <w:rFonts w:ascii="Arial" w:eastAsia="Times New Roman" w:hAnsi="Arial"/>
    </w:rPr>
  </w:style>
  <w:style w:type="paragraph" w:styleId="BodyTextIndent2">
    <w:name w:val="Body Text Indent 2"/>
    <w:basedOn w:val="Normal"/>
    <w:link w:val="BodyTextIndent2Char"/>
    <w:rsid w:val="004D48E1"/>
    <w:pPr>
      <w:spacing w:after="120" w:line="480" w:lineRule="auto"/>
      <w:ind w:left="283"/>
    </w:pPr>
    <w:rPr>
      <w:rFonts w:ascii="Arial" w:eastAsia="Times New Roman" w:hAnsi="Arial"/>
      <w:sz w:val="20"/>
      <w:szCs w:val="20"/>
    </w:rPr>
  </w:style>
  <w:style w:type="character" w:customStyle="1" w:styleId="BodyTextIndent2Char">
    <w:name w:val="Body Text Indent 2 Char"/>
    <w:link w:val="BodyTextIndent2"/>
    <w:rsid w:val="004D48E1"/>
    <w:rPr>
      <w:rFonts w:ascii="Arial" w:eastAsia="Times New Roman" w:hAnsi="Arial"/>
    </w:rPr>
  </w:style>
  <w:style w:type="paragraph" w:styleId="BalloonText">
    <w:name w:val="Balloon Text"/>
    <w:basedOn w:val="Normal"/>
    <w:link w:val="BalloonTextChar"/>
    <w:uiPriority w:val="99"/>
    <w:semiHidden/>
    <w:unhideWhenUsed/>
    <w:rsid w:val="002A6D68"/>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6D68"/>
    <w:rPr>
      <w:rFonts w:ascii="Tahoma" w:hAnsi="Tahoma" w:cs="Tahoma"/>
      <w:sz w:val="16"/>
      <w:szCs w:val="16"/>
      <w:lang w:eastAsia="en-US"/>
    </w:rPr>
  </w:style>
  <w:style w:type="paragraph" w:styleId="Header">
    <w:name w:val="header"/>
    <w:basedOn w:val="Normal"/>
    <w:link w:val="HeaderChar"/>
    <w:uiPriority w:val="99"/>
    <w:unhideWhenUsed/>
    <w:rsid w:val="001D6A5C"/>
    <w:pPr>
      <w:tabs>
        <w:tab w:val="center" w:pos="4513"/>
        <w:tab w:val="right" w:pos="9026"/>
      </w:tabs>
    </w:pPr>
  </w:style>
  <w:style w:type="character" w:customStyle="1" w:styleId="HeaderChar">
    <w:name w:val="Header Char"/>
    <w:link w:val="Header"/>
    <w:uiPriority w:val="99"/>
    <w:rsid w:val="001D6A5C"/>
    <w:rPr>
      <w:sz w:val="22"/>
      <w:szCs w:val="22"/>
      <w:lang w:eastAsia="en-US"/>
    </w:rPr>
  </w:style>
  <w:style w:type="paragraph" w:styleId="Footer">
    <w:name w:val="footer"/>
    <w:basedOn w:val="Normal"/>
    <w:link w:val="FooterChar"/>
    <w:uiPriority w:val="99"/>
    <w:unhideWhenUsed/>
    <w:rsid w:val="001D6A5C"/>
    <w:pPr>
      <w:tabs>
        <w:tab w:val="center" w:pos="4513"/>
        <w:tab w:val="right" w:pos="9026"/>
      </w:tabs>
    </w:pPr>
  </w:style>
  <w:style w:type="character" w:customStyle="1" w:styleId="FooterChar">
    <w:name w:val="Footer Char"/>
    <w:link w:val="Footer"/>
    <w:uiPriority w:val="99"/>
    <w:rsid w:val="001D6A5C"/>
    <w:rPr>
      <w:sz w:val="22"/>
      <w:szCs w:val="22"/>
      <w:lang w:eastAsia="en-US"/>
    </w:rPr>
  </w:style>
  <w:style w:type="character" w:customStyle="1" w:styleId="Heading1Char">
    <w:name w:val="Heading 1 Char"/>
    <w:basedOn w:val="DefaultParagraphFont"/>
    <w:link w:val="Heading1"/>
    <w:uiPriority w:val="9"/>
    <w:rsid w:val="00342696"/>
    <w:rPr>
      <w:rFonts w:asciiTheme="majorHAnsi" w:eastAsiaTheme="majorEastAsia" w:hAnsiTheme="majorHAnsi" w:cstheme="majorBidi"/>
      <w:b/>
      <w:bCs/>
      <w:color w:val="365F91" w:themeColor="accent1" w:themeShade="BF"/>
      <w:sz w:val="28"/>
      <w:szCs w:val="28"/>
      <w:lang w:eastAsia="en-US"/>
    </w:rPr>
  </w:style>
  <w:style w:type="paragraph" w:styleId="Title">
    <w:name w:val="Title"/>
    <w:basedOn w:val="Normal"/>
    <w:next w:val="Normal"/>
    <w:link w:val="TitleChar"/>
    <w:uiPriority w:val="10"/>
    <w:qFormat/>
    <w:rsid w:val="003426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42696"/>
    <w:rPr>
      <w:rFonts w:asciiTheme="majorHAnsi" w:eastAsiaTheme="majorEastAsia" w:hAnsiTheme="majorHAnsi" w:cstheme="majorBidi"/>
      <w:color w:val="17365D" w:themeColor="text2" w:themeShade="BF"/>
      <w:spacing w:val="5"/>
      <w:kern w:val="28"/>
      <w:sz w:val="52"/>
      <w:szCs w:val="5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2065</Words>
  <Characters>11775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Claudia</cp:lastModifiedBy>
  <cp:revision>9</cp:revision>
  <cp:lastPrinted>2011-06-03T09:44:00Z</cp:lastPrinted>
  <dcterms:created xsi:type="dcterms:W3CDTF">2023-11-22T17:00:00Z</dcterms:created>
  <dcterms:modified xsi:type="dcterms:W3CDTF">2024-08-20T13:58:00Z</dcterms:modified>
</cp:coreProperties>
</file>