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4D24C" w14:textId="77777777" w:rsidR="008E584F" w:rsidRPr="000D0A61" w:rsidRDefault="008E584F" w:rsidP="008E584F">
      <w:pPr>
        <w:pStyle w:val="Heading1"/>
        <w:rPr>
          <w:sz w:val="36"/>
          <w:szCs w:val="36"/>
        </w:rPr>
      </w:pPr>
      <w:r w:rsidRPr="000D0A61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7EC95EB" wp14:editId="5A403DF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183832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488" y="21377"/>
                <wp:lineTo x="21488" y="0"/>
                <wp:lineTo x="0" y="0"/>
              </wp:wrapPolygon>
            </wp:wrapTight>
            <wp:docPr id="1322900854" name="Picture 1" descr="A logo with blue dots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00854" name="Picture 1" descr="A logo with blue dots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0A61">
        <w:rPr>
          <w:sz w:val="36"/>
          <w:szCs w:val="36"/>
        </w:rPr>
        <w:t xml:space="preserve">Brundall Parish Council </w:t>
      </w:r>
    </w:p>
    <w:p w14:paraId="6AA49B74" w14:textId="23412078" w:rsidR="008E584F" w:rsidRPr="000D0A61" w:rsidRDefault="008E584F" w:rsidP="008E584F">
      <w:pPr>
        <w:pStyle w:val="Heading2"/>
        <w:rPr>
          <w:rFonts w:ascii="Arial" w:hAnsi="Arial" w:cs="Arial"/>
          <w:color w:val="auto"/>
          <w:sz w:val="44"/>
          <w:szCs w:val="44"/>
        </w:rPr>
      </w:pPr>
      <w:r>
        <w:rPr>
          <w:rFonts w:ascii="Arial" w:hAnsi="Arial" w:cs="Arial"/>
          <w:color w:val="auto"/>
          <w:sz w:val="44"/>
          <w:szCs w:val="44"/>
        </w:rPr>
        <w:t>Allotment Evictions Protocol</w:t>
      </w:r>
    </w:p>
    <w:p w14:paraId="32F2A993" w14:textId="77777777" w:rsidR="008E584F" w:rsidRDefault="008E584F"/>
    <w:p w14:paraId="57DCA7F9" w14:textId="77777777" w:rsidR="008E584F" w:rsidRDefault="008E584F"/>
    <w:p w14:paraId="3B120EBC" w14:textId="7DAFAF15" w:rsidR="00D950ED" w:rsidRPr="008E584F" w:rsidRDefault="00D950ED">
      <w:pPr>
        <w:rPr>
          <w:rFonts w:ascii="Arial" w:hAnsi="Arial" w:cs="Arial"/>
        </w:rPr>
      </w:pPr>
      <w:r w:rsidRPr="008E584F">
        <w:rPr>
          <w:rFonts w:ascii="Arial" w:hAnsi="Arial" w:cs="Arial"/>
        </w:rPr>
        <w:t>Eviction of Plot Holder</w:t>
      </w:r>
      <w:r w:rsidR="008C4575" w:rsidRPr="008E584F">
        <w:rPr>
          <w:rFonts w:ascii="Arial" w:hAnsi="Arial" w:cs="Arial"/>
        </w:rPr>
        <w:t xml:space="preserve"> Tenants</w:t>
      </w:r>
      <w:r w:rsidRPr="008E584F">
        <w:rPr>
          <w:rFonts w:ascii="Arial" w:hAnsi="Arial" w:cs="Arial"/>
        </w:rPr>
        <w:t>.</w:t>
      </w:r>
    </w:p>
    <w:p w14:paraId="3B120EBD" w14:textId="1FD8AC68" w:rsidR="00FD19E3" w:rsidRPr="008E584F" w:rsidRDefault="00D950ED" w:rsidP="005821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E584F">
        <w:rPr>
          <w:rFonts w:ascii="Arial" w:hAnsi="Arial" w:cs="Arial"/>
        </w:rPr>
        <w:t xml:space="preserve">The BAA </w:t>
      </w:r>
      <w:r w:rsidR="00243108" w:rsidRPr="008E584F">
        <w:rPr>
          <w:rFonts w:ascii="Arial" w:hAnsi="Arial" w:cs="Arial"/>
        </w:rPr>
        <w:t xml:space="preserve">will </w:t>
      </w:r>
      <w:r w:rsidRPr="008E584F">
        <w:rPr>
          <w:rFonts w:ascii="Arial" w:hAnsi="Arial" w:cs="Arial"/>
        </w:rPr>
        <w:t>submit</w:t>
      </w:r>
      <w:r w:rsidR="00243108" w:rsidRPr="008E584F">
        <w:rPr>
          <w:rFonts w:ascii="Arial" w:hAnsi="Arial" w:cs="Arial"/>
        </w:rPr>
        <w:t xml:space="preserve"> written </w:t>
      </w:r>
      <w:r w:rsidRPr="008E584F">
        <w:rPr>
          <w:rFonts w:ascii="Arial" w:hAnsi="Arial" w:cs="Arial"/>
        </w:rPr>
        <w:t>information to the Council regarding a plot holder</w:t>
      </w:r>
      <w:r w:rsidR="00804154" w:rsidRPr="008E584F">
        <w:rPr>
          <w:rFonts w:ascii="Arial" w:hAnsi="Arial" w:cs="Arial"/>
        </w:rPr>
        <w:t>’</w:t>
      </w:r>
      <w:r w:rsidRPr="008E584F">
        <w:rPr>
          <w:rFonts w:ascii="Arial" w:hAnsi="Arial" w:cs="Arial"/>
        </w:rPr>
        <w:t>s behaviour</w:t>
      </w:r>
      <w:r w:rsidR="00804154" w:rsidRPr="008E584F">
        <w:rPr>
          <w:rFonts w:ascii="Arial" w:hAnsi="Arial" w:cs="Arial"/>
        </w:rPr>
        <w:t xml:space="preserve"> </w:t>
      </w:r>
      <w:r w:rsidRPr="008E584F">
        <w:rPr>
          <w:rFonts w:ascii="Arial" w:hAnsi="Arial" w:cs="Arial"/>
        </w:rPr>
        <w:t>/</w:t>
      </w:r>
      <w:r w:rsidR="00804154" w:rsidRPr="008E584F">
        <w:rPr>
          <w:rFonts w:ascii="Arial" w:hAnsi="Arial" w:cs="Arial"/>
        </w:rPr>
        <w:t xml:space="preserve"> </w:t>
      </w:r>
      <w:r w:rsidRPr="008E584F">
        <w:rPr>
          <w:rFonts w:ascii="Arial" w:hAnsi="Arial" w:cs="Arial"/>
        </w:rPr>
        <w:t>conduct or breach of the Allotment Tenancy Agreement</w:t>
      </w:r>
      <w:r w:rsidR="00804154" w:rsidRPr="008E584F">
        <w:rPr>
          <w:rFonts w:ascii="Arial" w:hAnsi="Arial" w:cs="Arial"/>
        </w:rPr>
        <w:t>,</w:t>
      </w:r>
      <w:r w:rsidRPr="008E584F">
        <w:rPr>
          <w:rFonts w:ascii="Arial" w:hAnsi="Arial" w:cs="Arial"/>
        </w:rPr>
        <w:t xml:space="preserve"> if they deem it so serious as to require BPC intervention</w:t>
      </w:r>
      <w:r w:rsidR="005821A8" w:rsidRPr="008E584F">
        <w:rPr>
          <w:rFonts w:ascii="Arial" w:hAnsi="Arial" w:cs="Arial"/>
        </w:rPr>
        <w:t xml:space="preserve"> for an eviction</w:t>
      </w:r>
      <w:r w:rsidRPr="008E584F">
        <w:rPr>
          <w:rFonts w:ascii="Arial" w:hAnsi="Arial" w:cs="Arial"/>
        </w:rPr>
        <w:t>.</w:t>
      </w:r>
      <w:ins w:id="0" w:author="Deputy Clerk" w:date="2024-04-23T11:04:00Z" w16du:dateUtc="2024-04-23T10:04:00Z">
        <w:r w:rsidR="001978FB">
          <w:rPr>
            <w:rFonts w:ascii="Arial" w:hAnsi="Arial" w:cs="Arial"/>
          </w:rPr>
          <w:t xml:space="preserve"> BAA are</w:t>
        </w:r>
      </w:ins>
      <w:ins w:id="1" w:author="Deputy Clerk" w:date="2024-04-23T11:05:00Z" w16du:dateUtc="2024-04-23T10:05:00Z">
        <w:r w:rsidR="001978FB">
          <w:rPr>
            <w:rFonts w:ascii="Arial" w:hAnsi="Arial" w:cs="Arial"/>
          </w:rPr>
          <w:t xml:space="preserve"> not responsible for </w:t>
        </w:r>
        <w:r w:rsidR="00CB6B0F">
          <w:rPr>
            <w:rFonts w:ascii="Arial" w:hAnsi="Arial" w:cs="Arial"/>
          </w:rPr>
          <w:t>investigating or evicting tenants.</w:t>
        </w:r>
      </w:ins>
    </w:p>
    <w:p w14:paraId="3B120EBE" w14:textId="782DD7BB" w:rsidR="008107AB" w:rsidRPr="008E584F" w:rsidRDefault="00D950ED" w:rsidP="005821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E584F">
        <w:rPr>
          <w:rFonts w:ascii="Arial" w:hAnsi="Arial" w:cs="Arial"/>
        </w:rPr>
        <w:t xml:space="preserve">The BPC will </w:t>
      </w:r>
      <w:r w:rsidR="005821A8" w:rsidRPr="008E584F">
        <w:rPr>
          <w:rFonts w:ascii="Arial" w:hAnsi="Arial" w:cs="Arial"/>
        </w:rPr>
        <w:t>nominate a minimum of two Councillors</w:t>
      </w:r>
      <w:ins w:id="2" w:author="Deputy Clerk" w:date="2024-04-23T11:05:00Z" w16du:dateUtc="2024-04-23T10:05:00Z">
        <w:r w:rsidR="00CB6B0F">
          <w:rPr>
            <w:rFonts w:ascii="Arial" w:hAnsi="Arial" w:cs="Arial"/>
          </w:rPr>
          <w:t xml:space="preserve"> alongside the Clerk</w:t>
        </w:r>
      </w:ins>
      <w:r w:rsidR="00C861EE" w:rsidRPr="008E584F">
        <w:rPr>
          <w:rFonts w:ascii="Arial" w:hAnsi="Arial" w:cs="Arial"/>
        </w:rPr>
        <w:t xml:space="preserve"> to </w:t>
      </w:r>
      <w:del w:id="3" w:author="Deputy Clerk" w:date="2024-04-23T11:05:00Z" w16du:dateUtc="2024-04-23T10:05:00Z">
        <w:r w:rsidR="00243108" w:rsidRPr="008E584F" w:rsidDel="00CB6B0F">
          <w:rPr>
            <w:rFonts w:ascii="Arial" w:hAnsi="Arial" w:cs="Arial"/>
          </w:rPr>
          <w:delText xml:space="preserve">make </w:delText>
        </w:r>
      </w:del>
      <w:ins w:id="4" w:author="Deputy Clerk" w:date="2024-04-23T11:05:00Z" w16du:dateUtc="2024-04-23T10:05:00Z">
        <w:r w:rsidR="00CB6B0F">
          <w:rPr>
            <w:rFonts w:ascii="Arial" w:hAnsi="Arial" w:cs="Arial"/>
          </w:rPr>
          <w:t xml:space="preserve">carry out a </w:t>
        </w:r>
      </w:ins>
      <w:r w:rsidR="00243108" w:rsidRPr="008E584F">
        <w:rPr>
          <w:rFonts w:ascii="Arial" w:hAnsi="Arial" w:cs="Arial"/>
        </w:rPr>
        <w:t xml:space="preserve">formal </w:t>
      </w:r>
      <w:r w:rsidRPr="008E584F">
        <w:rPr>
          <w:rFonts w:ascii="Arial" w:hAnsi="Arial" w:cs="Arial"/>
        </w:rPr>
        <w:t>investigat</w:t>
      </w:r>
      <w:r w:rsidR="00804154" w:rsidRPr="008E584F">
        <w:rPr>
          <w:rFonts w:ascii="Arial" w:hAnsi="Arial" w:cs="Arial"/>
        </w:rPr>
        <w:t>ion</w:t>
      </w:r>
      <w:r w:rsidRPr="008E584F">
        <w:rPr>
          <w:rFonts w:ascii="Arial" w:hAnsi="Arial" w:cs="Arial"/>
        </w:rPr>
        <w:t xml:space="preserve"> </w:t>
      </w:r>
      <w:r w:rsidR="00243108" w:rsidRPr="008E584F">
        <w:rPr>
          <w:rFonts w:ascii="Arial" w:hAnsi="Arial" w:cs="Arial"/>
        </w:rPr>
        <w:t>of the alleged behaviour</w:t>
      </w:r>
      <w:r w:rsidR="00804154" w:rsidRPr="008E584F">
        <w:rPr>
          <w:rFonts w:ascii="Arial" w:hAnsi="Arial" w:cs="Arial"/>
        </w:rPr>
        <w:t xml:space="preserve"> </w:t>
      </w:r>
      <w:r w:rsidR="00243108" w:rsidRPr="008E584F">
        <w:rPr>
          <w:rFonts w:ascii="Arial" w:hAnsi="Arial" w:cs="Arial"/>
        </w:rPr>
        <w:t>/</w:t>
      </w:r>
      <w:r w:rsidR="00804154" w:rsidRPr="008E584F">
        <w:rPr>
          <w:rFonts w:ascii="Arial" w:hAnsi="Arial" w:cs="Arial"/>
        </w:rPr>
        <w:t xml:space="preserve"> </w:t>
      </w:r>
      <w:r w:rsidR="00243108" w:rsidRPr="008E584F">
        <w:rPr>
          <w:rFonts w:ascii="Arial" w:hAnsi="Arial" w:cs="Arial"/>
        </w:rPr>
        <w:t>conduct</w:t>
      </w:r>
      <w:r w:rsidR="00804154" w:rsidRPr="008E584F">
        <w:rPr>
          <w:rFonts w:ascii="Arial" w:hAnsi="Arial" w:cs="Arial"/>
        </w:rPr>
        <w:t>,</w:t>
      </w:r>
      <w:r w:rsidR="00243108" w:rsidRPr="008E584F">
        <w:rPr>
          <w:rFonts w:ascii="Arial" w:hAnsi="Arial" w:cs="Arial"/>
        </w:rPr>
        <w:t xml:space="preserve"> or breach of the Allotment Tenancy Agreement</w:t>
      </w:r>
      <w:r w:rsidR="00804154" w:rsidRPr="008E584F">
        <w:rPr>
          <w:rFonts w:ascii="Arial" w:hAnsi="Arial" w:cs="Arial"/>
        </w:rPr>
        <w:t>.</w:t>
      </w:r>
      <w:r w:rsidR="00243108" w:rsidRPr="008E584F">
        <w:rPr>
          <w:rFonts w:ascii="Arial" w:hAnsi="Arial" w:cs="Arial"/>
        </w:rPr>
        <w:t xml:space="preserve"> </w:t>
      </w:r>
      <w:del w:id="5" w:author="Deputy Clerk" w:date="2024-04-23T11:06:00Z" w16du:dateUtc="2024-04-23T10:06:00Z">
        <w:r w:rsidR="00804154" w:rsidRPr="008E584F" w:rsidDel="009E1D81">
          <w:rPr>
            <w:rFonts w:ascii="Arial" w:hAnsi="Arial" w:cs="Arial"/>
          </w:rPr>
          <w:delText>They will</w:delText>
        </w:r>
      </w:del>
      <w:ins w:id="6" w:author="Deputy Clerk" w:date="2024-04-23T11:06:00Z" w16du:dateUtc="2024-04-23T10:06:00Z">
        <w:r w:rsidR="009E1D81">
          <w:rPr>
            <w:rFonts w:ascii="Arial" w:hAnsi="Arial" w:cs="Arial"/>
          </w:rPr>
          <w:t>Including</w:t>
        </w:r>
      </w:ins>
      <w:r w:rsidRPr="008E584F">
        <w:rPr>
          <w:rFonts w:ascii="Arial" w:hAnsi="Arial" w:cs="Arial"/>
        </w:rPr>
        <w:t xml:space="preserve"> ascertain</w:t>
      </w:r>
      <w:ins w:id="7" w:author="Deputy Clerk" w:date="2024-04-23T11:06:00Z" w16du:dateUtc="2024-04-23T10:06:00Z">
        <w:r w:rsidR="009E1D81">
          <w:rPr>
            <w:rFonts w:ascii="Arial" w:hAnsi="Arial" w:cs="Arial"/>
          </w:rPr>
          <w:t>ing</w:t>
        </w:r>
      </w:ins>
      <w:r w:rsidRPr="008E584F">
        <w:rPr>
          <w:rFonts w:ascii="Arial" w:hAnsi="Arial" w:cs="Arial"/>
        </w:rPr>
        <w:t xml:space="preserve"> what </w:t>
      </w:r>
      <w:ins w:id="8" w:author="Deputy Clerk" w:date="2024-04-23T11:08:00Z" w16du:dateUtc="2024-04-23T10:08:00Z">
        <w:r w:rsidR="006D4303">
          <w:rPr>
            <w:rFonts w:ascii="Arial" w:hAnsi="Arial" w:cs="Arial"/>
          </w:rPr>
          <w:t xml:space="preserve">informal </w:t>
        </w:r>
      </w:ins>
      <w:r w:rsidRPr="008E584F">
        <w:rPr>
          <w:rFonts w:ascii="Arial" w:hAnsi="Arial" w:cs="Arial"/>
        </w:rPr>
        <w:t xml:space="preserve">steps the BAA </w:t>
      </w:r>
      <w:ins w:id="9" w:author="Deputy Clerk" w:date="2024-04-23T11:08:00Z" w16du:dateUtc="2024-04-23T10:08:00Z">
        <w:r w:rsidR="006D4303">
          <w:rPr>
            <w:rFonts w:ascii="Arial" w:hAnsi="Arial" w:cs="Arial"/>
          </w:rPr>
          <w:t xml:space="preserve"> may have</w:t>
        </w:r>
      </w:ins>
      <w:del w:id="10" w:author="Deputy Clerk" w:date="2024-04-23T11:08:00Z" w16du:dateUtc="2024-04-23T10:08:00Z">
        <w:r w:rsidRPr="008E584F" w:rsidDel="006D4303">
          <w:rPr>
            <w:rFonts w:ascii="Arial" w:hAnsi="Arial" w:cs="Arial"/>
          </w:rPr>
          <w:delText>has</w:delText>
        </w:r>
      </w:del>
      <w:r w:rsidRPr="008E584F">
        <w:rPr>
          <w:rFonts w:ascii="Arial" w:hAnsi="Arial" w:cs="Arial"/>
        </w:rPr>
        <w:t xml:space="preserve"> already taken</w:t>
      </w:r>
      <w:r w:rsidR="00243108" w:rsidRPr="008E584F">
        <w:rPr>
          <w:rFonts w:ascii="Arial" w:hAnsi="Arial" w:cs="Arial"/>
        </w:rPr>
        <w:t xml:space="preserve">. </w:t>
      </w:r>
      <w:r w:rsidR="00804154" w:rsidRPr="008E584F">
        <w:rPr>
          <w:rFonts w:ascii="Arial" w:hAnsi="Arial" w:cs="Arial"/>
        </w:rPr>
        <w:t xml:space="preserve"> </w:t>
      </w:r>
    </w:p>
    <w:p w14:paraId="3B120EBF" w14:textId="5761CB18" w:rsidR="008107AB" w:rsidRPr="008E584F" w:rsidRDefault="00243108" w:rsidP="005821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E584F">
        <w:rPr>
          <w:rFonts w:ascii="Arial" w:hAnsi="Arial" w:cs="Arial"/>
        </w:rPr>
        <w:t xml:space="preserve">It </w:t>
      </w:r>
      <w:r w:rsidR="008C4575" w:rsidRPr="008E584F">
        <w:rPr>
          <w:rFonts w:ascii="Arial" w:hAnsi="Arial" w:cs="Arial"/>
        </w:rPr>
        <w:t>is</w:t>
      </w:r>
      <w:r w:rsidRPr="008E584F">
        <w:rPr>
          <w:rFonts w:ascii="Arial" w:hAnsi="Arial" w:cs="Arial"/>
        </w:rPr>
        <w:t xml:space="preserve"> expected that BAA officials </w:t>
      </w:r>
      <w:r w:rsidR="00804154" w:rsidRPr="008E584F">
        <w:rPr>
          <w:rFonts w:ascii="Arial" w:hAnsi="Arial" w:cs="Arial"/>
        </w:rPr>
        <w:t xml:space="preserve">and the plot holder </w:t>
      </w:r>
      <w:r w:rsidRPr="008E584F">
        <w:rPr>
          <w:rFonts w:ascii="Arial" w:hAnsi="Arial" w:cs="Arial"/>
        </w:rPr>
        <w:t xml:space="preserve">will already have </w:t>
      </w:r>
      <w:r w:rsidR="008107AB" w:rsidRPr="008E584F">
        <w:rPr>
          <w:rFonts w:ascii="Arial" w:hAnsi="Arial" w:cs="Arial"/>
        </w:rPr>
        <w:t xml:space="preserve">made </w:t>
      </w:r>
      <w:r w:rsidR="00804154" w:rsidRPr="008E584F">
        <w:rPr>
          <w:rFonts w:ascii="Arial" w:hAnsi="Arial" w:cs="Arial"/>
        </w:rPr>
        <w:t>attempt</w:t>
      </w:r>
      <w:r w:rsidR="008107AB" w:rsidRPr="008E584F">
        <w:rPr>
          <w:rFonts w:ascii="Arial" w:hAnsi="Arial" w:cs="Arial"/>
        </w:rPr>
        <w:t>s</w:t>
      </w:r>
      <w:r w:rsidR="008C4575" w:rsidRPr="008E584F">
        <w:rPr>
          <w:rFonts w:ascii="Arial" w:hAnsi="Arial" w:cs="Arial"/>
        </w:rPr>
        <w:t xml:space="preserve"> to </w:t>
      </w:r>
      <w:r w:rsidR="00804154" w:rsidRPr="008E584F">
        <w:rPr>
          <w:rFonts w:ascii="Arial" w:hAnsi="Arial" w:cs="Arial"/>
        </w:rPr>
        <w:t xml:space="preserve">informally </w:t>
      </w:r>
      <w:r w:rsidR="008C4575" w:rsidRPr="008E584F">
        <w:rPr>
          <w:rFonts w:ascii="Arial" w:hAnsi="Arial" w:cs="Arial"/>
        </w:rPr>
        <w:t>resolve matters of concer</w:t>
      </w:r>
      <w:ins w:id="11" w:author="Deputy Clerk" w:date="2024-04-23T11:09:00Z" w16du:dateUtc="2024-04-23T10:09:00Z">
        <w:r w:rsidR="00445524">
          <w:rPr>
            <w:rFonts w:ascii="Arial" w:hAnsi="Arial" w:cs="Arial"/>
          </w:rPr>
          <w:t>n</w:t>
        </w:r>
        <w:r w:rsidR="00F0462F">
          <w:rPr>
            <w:rFonts w:ascii="Arial" w:hAnsi="Arial" w:cs="Arial"/>
          </w:rPr>
          <w:t>. Any</w:t>
        </w:r>
      </w:ins>
      <w:del w:id="12" w:author="Deputy Clerk" w:date="2024-04-23T11:09:00Z" w16du:dateUtc="2024-04-23T10:09:00Z">
        <w:r w:rsidR="008C4575" w:rsidRPr="008E584F" w:rsidDel="00445524">
          <w:rPr>
            <w:rFonts w:ascii="Arial" w:hAnsi="Arial" w:cs="Arial"/>
          </w:rPr>
          <w:delText>n</w:delText>
        </w:r>
      </w:del>
      <w:del w:id="13" w:author="Deputy Clerk" w:date="2024-04-23T11:08:00Z" w16du:dateUtc="2024-04-23T10:08:00Z">
        <w:r w:rsidR="008107AB" w:rsidRPr="008E584F" w:rsidDel="006D4303">
          <w:rPr>
            <w:rFonts w:ascii="Arial" w:hAnsi="Arial" w:cs="Arial"/>
          </w:rPr>
          <w:delText>.</w:delText>
        </w:r>
      </w:del>
      <w:ins w:id="14" w:author="Deputy Clerk" w:date="2024-04-23T11:08:00Z" w16du:dateUtc="2024-04-23T10:08:00Z">
        <w:r w:rsidR="006D4303">
          <w:rPr>
            <w:rFonts w:ascii="Arial" w:hAnsi="Arial" w:cs="Arial"/>
          </w:rPr>
          <w:t>matters of concern should be reported to the Clerk</w:t>
        </w:r>
        <w:r w:rsidR="00445524">
          <w:rPr>
            <w:rFonts w:ascii="Arial" w:hAnsi="Arial" w:cs="Arial"/>
          </w:rPr>
          <w:t xml:space="preserve"> at this stage.</w:t>
        </w:r>
      </w:ins>
      <w:r w:rsidR="008C4575" w:rsidRPr="008E584F">
        <w:rPr>
          <w:rFonts w:ascii="Arial" w:hAnsi="Arial" w:cs="Arial"/>
        </w:rPr>
        <w:t xml:space="preserve"> </w:t>
      </w:r>
      <w:r w:rsidR="008107AB" w:rsidRPr="008E584F">
        <w:rPr>
          <w:rFonts w:ascii="Arial" w:hAnsi="Arial" w:cs="Arial"/>
        </w:rPr>
        <w:t>Both parties will</w:t>
      </w:r>
      <w:r w:rsidR="008C4575" w:rsidRPr="008E584F">
        <w:rPr>
          <w:rFonts w:ascii="Arial" w:hAnsi="Arial" w:cs="Arial"/>
        </w:rPr>
        <w:t xml:space="preserve"> </w:t>
      </w:r>
      <w:r w:rsidR="000F4297" w:rsidRPr="008E584F">
        <w:rPr>
          <w:rFonts w:ascii="Arial" w:hAnsi="Arial" w:cs="Arial"/>
        </w:rPr>
        <w:t xml:space="preserve">be </w:t>
      </w:r>
      <w:r w:rsidR="008107AB" w:rsidRPr="008E584F">
        <w:rPr>
          <w:rFonts w:ascii="Arial" w:hAnsi="Arial" w:cs="Arial"/>
        </w:rPr>
        <w:t>invited</w:t>
      </w:r>
      <w:r w:rsidR="000F4297" w:rsidRPr="008E584F">
        <w:rPr>
          <w:rFonts w:ascii="Arial" w:hAnsi="Arial" w:cs="Arial"/>
        </w:rPr>
        <w:t xml:space="preserve"> to </w:t>
      </w:r>
      <w:r w:rsidR="008107AB" w:rsidRPr="008E584F">
        <w:rPr>
          <w:rFonts w:ascii="Arial" w:hAnsi="Arial" w:cs="Arial"/>
        </w:rPr>
        <w:t>provide</w:t>
      </w:r>
      <w:r w:rsidR="008C4575" w:rsidRPr="008E584F">
        <w:rPr>
          <w:rFonts w:ascii="Arial" w:hAnsi="Arial" w:cs="Arial"/>
        </w:rPr>
        <w:t xml:space="preserve"> documentary </w:t>
      </w:r>
      <w:r w:rsidR="008107AB" w:rsidRPr="008E584F">
        <w:rPr>
          <w:rFonts w:ascii="Arial" w:hAnsi="Arial" w:cs="Arial"/>
        </w:rPr>
        <w:t>proof of their actions.</w:t>
      </w:r>
    </w:p>
    <w:p w14:paraId="3B120EC0" w14:textId="3CAB0AA2" w:rsidR="008C4575" w:rsidRPr="008E584F" w:rsidRDefault="008107AB" w:rsidP="005821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E584F">
        <w:rPr>
          <w:rFonts w:ascii="Arial" w:hAnsi="Arial" w:cs="Arial"/>
        </w:rPr>
        <w:t>T</w:t>
      </w:r>
      <w:r w:rsidR="008C4575" w:rsidRPr="008E584F">
        <w:rPr>
          <w:rFonts w:ascii="Arial" w:hAnsi="Arial" w:cs="Arial"/>
        </w:rPr>
        <w:t xml:space="preserve">he Plot Holder Tenant also has the right of representation </w:t>
      </w:r>
      <w:r w:rsidR="00804154" w:rsidRPr="008E584F">
        <w:rPr>
          <w:rFonts w:ascii="Arial" w:hAnsi="Arial" w:cs="Arial"/>
        </w:rPr>
        <w:t xml:space="preserve">to the </w:t>
      </w:r>
      <w:r w:rsidR="00F83300" w:rsidRPr="008E584F">
        <w:rPr>
          <w:rFonts w:ascii="Arial" w:hAnsi="Arial" w:cs="Arial"/>
        </w:rPr>
        <w:t xml:space="preserve">nominated </w:t>
      </w:r>
      <w:r w:rsidR="00804154" w:rsidRPr="008E584F">
        <w:rPr>
          <w:rFonts w:ascii="Arial" w:hAnsi="Arial" w:cs="Arial"/>
        </w:rPr>
        <w:t>Council</w:t>
      </w:r>
      <w:r w:rsidR="00F83300" w:rsidRPr="008E584F">
        <w:rPr>
          <w:rFonts w:ascii="Arial" w:hAnsi="Arial" w:cs="Arial"/>
        </w:rPr>
        <w:t>lors</w:t>
      </w:r>
      <w:r w:rsidR="00804154" w:rsidRPr="008E584F">
        <w:rPr>
          <w:rFonts w:ascii="Arial" w:hAnsi="Arial" w:cs="Arial"/>
        </w:rPr>
        <w:t xml:space="preserve"> </w:t>
      </w:r>
      <w:r w:rsidR="008C4575" w:rsidRPr="008E584F">
        <w:rPr>
          <w:rFonts w:ascii="Arial" w:hAnsi="Arial" w:cs="Arial"/>
        </w:rPr>
        <w:t>before any resolution by the Council to evict them</w:t>
      </w:r>
      <w:ins w:id="15" w:author="Deputy Clerk" w:date="2024-04-23T11:14:00Z" w16du:dateUtc="2024-04-23T10:14:00Z">
        <w:r w:rsidR="00AE48E1">
          <w:rPr>
            <w:rFonts w:ascii="Arial" w:hAnsi="Arial" w:cs="Arial"/>
          </w:rPr>
          <w:t xml:space="preserve"> or propose an alternative resolution</w:t>
        </w:r>
      </w:ins>
      <w:del w:id="16" w:author="Deputy Clerk" w:date="2024-04-23T11:14:00Z" w16du:dateUtc="2024-04-23T10:14:00Z">
        <w:r w:rsidR="008C4575" w:rsidRPr="008E584F" w:rsidDel="00AE48E1">
          <w:rPr>
            <w:rFonts w:ascii="Arial" w:hAnsi="Arial" w:cs="Arial"/>
          </w:rPr>
          <w:delText>.</w:delText>
        </w:r>
      </w:del>
    </w:p>
    <w:p w14:paraId="3B120EC1" w14:textId="77777777" w:rsidR="000F4297" w:rsidRPr="008E584F" w:rsidRDefault="000F4297">
      <w:pPr>
        <w:rPr>
          <w:rFonts w:ascii="Arial" w:hAnsi="Arial" w:cs="Arial"/>
        </w:rPr>
      </w:pPr>
      <w:r w:rsidRPr="008E584F">
        <w:rPr>
          <w:rFonts w:ascii="Arial" w:hAnsi="Arial" w:cs="Arial"/>
        </w:rPr>
        <w:t>Protocol.</w:t>
      </w:r>
    </w:p>
    <w:p w14:paraId="1F05FB0B" w14:textId="1D15E9DC" w:rsidR="00E21353" w:rsidRDefault="00E21353" w:rsidP="00E21353">
      <w:pPr>
        <w:pStyle w:val="ListParagraph"/>
        <w:numPr>
          <w:ilvl w:val="0"/>
          <w:numId w:val="1"/>
        </w:numPr>
        <w:rPr>
          <w:ins w:id="17" w:author="Deputy Clerk" w:date="2024-04-23T11:10:00Z" w16du:dateUtc="2024-04-23T10:10:00Z"/>
          <w:rFonts w:ascii="Arial" w:hAnsi="Arial" w:cs="Arial"/>
        </w:rPr>
      </w:pPr>
      <w:ins w:id="18" w:author="Deputy Clerk" w:date="2024-04-23T11:10:00Z" w16du:dateUtc="2024-04-23T10:10:00Z">
        <w:r>
          <w:rPr>
            <w:rFonts w:ascii="Arial" w:hAnsi="Arial" w:cs="Arial"/>
          </w:rPr>
          <w:t>BAA will report any concerns</w:t>
        </w:r>
        <w:r w:rsidR="003A29A8">
          <w:rPr>
            <w:rFonts w:ascii="Arial" w:hAnsi="Arial" w:cs="Arial"/>
          </w:rPr>
          <w:t xml:space="preserve"> to the Parish Council as and when they arise.</w:t>
        </w:r>
      </w:ins>
    </w:p>
    <w:p w14:paraId="3B120EC2" w14:textId="3B5DF85F" w:rsidR="000F4297" w:rsidRPr="00E21353" w:rsidRDefault="000F4297" w:rsidP="00E21353">
      <w:pPr>
        <w:pStyle w:val="ListParagraph"/>
        <w:numPr>
          <w:ilvl w:val="0"/>
          <w:numId w:val="1"/>
        </w:numPr>
        <w:rPr>
          <w:rFonts w:ascii="Arial" w:hAnsi="Arial" w:cs="Arial"/>
          <w:rPrChange w:id="19" w:author="Deputy Clerk" w:date="2024-04-23T11:10:00Z" w16du:dateUtc="2024-04-23T10:10:00Z">
            <w:rPr/>
          </w:rPrChange>
        </w:rPr>
      </w:pPr>
      <w:r w:rsidRPr="00E21353">
        <w:rPr>
          <w:rFonts w:ascii="Arial" w:hAnsi="Arial" w:cs="Arial"/>
          <w:rPrChange w:id="20" w:author="Deputy Clerk" w:date="2024-04-23T11:10:00Z" w16du:dateUtc="2024-04-23T10:10:00Z">
            <w:rPr/>
          </w:rPrChange>
        </w:rPr>
        <w:t xml:space="preserve">BAA </w:t>
      </w:r>
      <w:ins w:id="21" w:author="Deputy Clerk" w:date="2024-04-23T11:10:00Z" w16du:dateUtc="2024-04-23T10:10:00Z">
        <w:r w:rsidR="003A29A8">
          <w:rPr>
            <w:rFonts w:ascii="Arial" w:hAnsi="Arial" w:cs="Arial"/>
          </w:rPr>
          <w:t xml:space="preserve">are </w:t>
        </w:r>
      </w:ins>
      <w:r w:rsidRPr="00E21353">
        <w:rPr>
          <w:rFonts w:ascii="Arial" w:hAnsi="Arial" w:cs="Arial"/>
          <w:rPrChange w:id="22" w:author="Deputy Clerk" w:date="2024-04-23T11:10:00Z" w16du:dateUtc="2024-04-23T10:10:00Z">
            <w:rPr/>
          </w:rPrChange>
        </w:rPr>
        <w:t>to make formal eviction representation to BPC</w:t>
      </w:r>
      <w:ins w:id="23" w:author="Deputy Clerk" w:date="2024-04-23T11:10:00Z" w16du:dateUtc="2024-04-23T10:10:00Z">
        <w:r w:rsidR="003A29A8">
          <w:rPr>
            <w:rFonts w:ascii="Arial" w:hAnsi="Arial" w:cs="Arial"/>
          </w:rPr>
          <w:t>, should any matters continue to be unresolved informally</w:t>
        </w:r>
      </w:ins>
      <w:del w:id="24" w:author="Deputy Clerk" w:date="2024-04-23T11:10:00Z" w16du:dateUtc="2024-04-23T10:10:00Z">
        <w:r w:rsidRPr="00E21353" w:rsidDel="003A29A8">
          <w:rPr>
            <w:rFonts w:ascii="Arial" w:hAnsi="Arial" w:cs="Arial"/>
            <w:rPrChange w:id="25" w:author="Deputy Clerk" w:date="2024-04-23T11:10:00Z" w16du:dateUtc="2024-04-23T10:10:00Z">
              <w:rPr/>
            </w:rPrChange>
          </w:rPr>
          <w:delText>.</w:delText>
        </w:r>
      </w:del>
    </w:p>
    <w:p w14:paraId="3B120EC3" w14:textId="5A780705" w:rsidR="000F4297" w:rsidRPr="008E584F" w:rsidRDefault="000F4297" w:rsidP="000F42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E584F">
        <w:rPr>
          <w:rFonts w:ascii="Arial" w:hAnsi="Arial" w:cs="Arial"/>
        </w:rPr>
        <w:t xml:space="preserve">BPC to </w:t>
      </w:r>
      <w:ins w:id="26" w:author="Deputy Clerk" w:date="2024-04-23T11:11:00Z" w16du:dateUtc="2024-04-23T10:11:00Z">
        <w:r w:rsidR="003A29A8">
          <w:rPr>
            <w:rFonts w:ascii="Arial" w:hAnsi="Arial" w:cs="Arial"/>
          </w:rPr>
          <w:t xml:space="preserve">formally </w:t>
        </w:r>
      </w:ins>
      <w:r w:rsidRPr="008E584F">
        <w:rPr>
          <w:rFonts w:ascii="Arial" w:hAnsi="Arial" w:cs="Arial"/>
        </w:rPr>
        <w:t xml:space="preserve">investigate. </w:t>
      </w:r>
      <w:ins w:id="27" w:author="Deputy Clerk" w:date="2024-04-23T11:11:00Z" w16du:dateUtc="2024-04-23T10:11:00Z">
        <w:r w:rsidR="008517DB">
          <w:rPr>
            <w:rFonts w:ascii="Arial" w:hAnsi="Arial" w:cs="Arial"/>
          </w:rPr>
          <w:t>Allowing a</w:t>
        </w:r>
      </w:ins>
      <w:del w:id="28" w:author="Deputy Clerk" w:date="2024-04-23T11:11:00Z" w16du:dateUtc="2024-04-23T10:11:00Z">
        <w:r w:rsidRPr="008E584F" w:rsidDel="008517DB">
          <w:rPr>
            <w:rFonts w:ascii="Arial" w:hAnsi="Arial" w:cs="Arial"/>
          </w:rPr>
          <w:delText>A</w:delText>
        </w:r>
      </w:del>
      <w:r w:rsidRPr="008E584F">
        <w:rPr>
          <w:rFonts w:ascii="Arial" w:hAnsi="Arial" w:cs="Arial"/>
        </w:rPr>
        <w:t>ll parties having the right to present their facts.</w:t>
      </w:r>
      <w:ins w:id="29" w:author="Deputy Clerk" w:date="2024-04-23T11:06:00Z" w16du:dateUtc="2024-04-23T10:06:00Z">
        <w:r w:rsidR="009E112D">
          <w:rPr>
            <w:rFonts w:ascii="Arial" w:hAnsi="Arial" w:cs="Arial"/>
          </w:rPr>
          <w:t xml:space="preserve"> An investigation </w:t>
        </w:r>
      </w:ins>
      <w:ins w:id="30" w:author="Deputy Clerk" w:date="2024-04-23T11:07:00Z" w16du:dateUtc="2024-04-23T10:07:00Z">
        <w:r w:rsidR="006D4303">
          <w:rPr>
            <w:rFonts w:ascii="Arial" w:hAnsi="Arial" w:cs="Arial"/>
          </w:rPr>
          <w:t>can</w:t>
        </w:r>
      </w:ins>
      <w:ins w:id="31" w:author="Deputy Clerk" w:date="2024-04-23T11:06:00Z" w16du:dateUtc="2024-04-23T10:06:00Z">
        <w:r w:rsidR="009E112D">
          <w:rPr>
            <w:rFonts w:ascii="Arial" w:hAnsi="Arial" w:cs="Arial"/>
          </w:rPr>
          <w:t xml:space="preserve"> include an inspection of the allotment plot. A </w:t>
        </w:r>
        <w:r w:rsidR="005A78DA">
          <w:rPr>
            <w:rFonts w:ascii="Arial" w:hAnsi="Arial" w:cs="Arial"/>
          </w:rPr>
          <w:t xml:space="preserve">formal </w:t>
        </w:r>
        <w:r w:rsidR="009E112D">
          <w:rPr>
            <w:rFonts w:ascii="Arial" w:hAnsi="Arial" w:cs="Arial"/>
          </w:rPr>
          <w:t>meeting to be held with the tenant</w:t>
        </w:r>
      </w:ins>
      <w:ins w:id="32" w:author="Deputy Clerk" w:date="2024-04-23T11:11:00Z" w16du:dateUtc="2024-04-23T10:11:00Z">
        <w:r w:rsidR="008517DB">
          <w:rPr>
            <w:rFonts w:ascii="Arial" w:hAnsi="Arial" w:cs="Arial"/>
          </w:rPr>
          <w:t>(s)</w:t>
        </w:r>
      </w:ins>
      <w:ins w:id="33" w:author="Deputy Clerk" w:date="2024-04-23T11:07:00Z" w16du:dateUtc="2024-04-23T10:07:00Z">
        <w:r w:rsidR="005A78DA">
          <w:rPr>
            <w:rFonts w:ascii="Arial" w:hAnsi="Arial" w:cs="Arial"/>
          </w:rPr>
          <w:t xml:space="preserve">. A formal meeting to be held with the BAA. </w:t>
        </w:r>
      </w:ins>
    </w:p>
    <w:p w14:paraId="3B120EC4" w14:textId="35A6D58B" w:rsidR="000F4297" w:rsidRPr="008E584F" w:rsidRDefault="005821A8" w:rsidP="000F42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E584F">
        <w:rPr>
          <w:rFonts w:ascii="Arial" w:hAnsi="Arial" w:cs="Arial"/>
        </w:rPr>
        <w:t>Investigating Councillors</w:t>
      </w:r>
      <w:ins w:id="34" w:author="Deputy Clerk" w:date="2024-04-23T11:11:00Z" w16du:dateUtc="2024-04-23T10:11:00Z">
        <w:r w:rsidR="008517DB">
          <w:rPr>
            <w:rFonts w:ascii="Arial" w:hAnsi="Arial" w:cs="Arial"/>
          </w:rPr>
          <w:t xml:space="preserve"> are</w:t>
        </w:r>
      </w:ins>
      <w:r w:rsidRPr="008E584F">
        <w:rPr>
          <w:rFonts w:ascii="Arial" w:hAnsi="Arial" w:cs="Arial"/>
        </w:rPr>
        <w:t xml:space="preserve"> to present facts </w:t>
      </w:r>
      <w:ins w:id="35" w:author="Deputy Clerk" w:date="2024-04-23T11:07:00Z" w16du:dateUtc="2024-04-23T10:07:00Z">
        <w:r w:rsidR="005A78DA">
          <w:rPr>
            <w:rFonts w:ascii="Arial" w:hAnsi="Arial" w:cs="Arial"/>
          </w:rPr>
          <w:t xml:space="preserve">and recommendation of any further actions </w:t>
        </w:r>
      </w:ins>
      <w:r w:rsidRPr="008E584F">
        <w:rPr>
          <w:rFonts w:ascii="Arial" w:hAnsi="Arial" w:cs="Arial"/>
        </w:rPr>
        <w:t>to the full Council</w:t>
      </w:r>
      <w:ins w:id="36" w:author="Deputy Clerk" w:date="2024-04-23T11:13:00Z" w16du:dateUtc="2024-04-23T10:13:00Z">
        <w:r w:rsidR="00DB4D25">
          <w:rPr>
            <w:rFonts w:ascii="Arial" w:hAnsi="Arial" w:cs="Arial"/>
          </w:rPr>
          <w:t xml:space="preserve"> in a confidential closed session</w:t>
        </w:r>
      </w:ins>
      <w:del w:id="37" w:author="Deputy Clerk" w:date="2024-04-23T11:13:00Z" w16du:dateUtc="2024-04-23T10:13:00Z">
        <w:r w:rsidRPr="008E584F" w:rsidDel="00DB4D25">
          <w:rPr>
            <w:rFonts w:ascii="Arial" w:hAnsi="Arial" w:cs="Arial"/>
          </w:rPr>
          <w:delText>.</w:delText>
        </w:r>
        <w:r w:rsidR="000F4297" w:rsidRPr="008E584F" w:rsidDel="00DB4D25">
          <w:rPr>
            <w:rFonts w:ascii="Arial" w:hAnsi="Arial" w:cs="Arial"/>
          </w:rPr>
          <w:delText xml:space="preserve"> </w:delText>
        </w:r>
      </w:del>
    </w:p>
    <w:p w14:paraId="3B120EC5" w14:textId="11BCE761" w:rsidR="000F4297" w:rsidRDefault="005821A8" w:rsidP="000F4297">
      <w:pPr>
        <w:pStyle w:val="ListParagraph"/>
        <w:numPr>
          <w:ilvl w:val="0"/>
          <w:numId w:val="1"/>
        </w:numPr>
        <w:rPr>
          <w:ins w:id="38" w:author="Deputy Clerk" w:date="2024-04-23T11:12:00Z" w16du:dateUtc="2024-04-23T10:12:00Z"/>
          <w:rFonts w:ascii="Arial" w:hAnsi="Arial" w:cs="Arial"/>
        </w:rPr>
      </w:pPr>
      <w:r w:rsidRPr="008E584F">
        <w:rPr>
          <w:rFonts w:ascii="Arial" w:hAnsi="Arial" w:cs="Arial"/>
        </w:rPr>
        <w:t>Council vote on eviction</w:t>
      </w:r>
      <w:ins w:id="39" w:author="Deputy Clerk" w:date="2024-04-23T11:11:00Z" w16du:dateUtc="2024-04-23T10:11:00Z">
        <w:r w:rsidR="008517DB">
          <w:rPr>
            <w:rFonts w:ascii="Arial" w:hAnsi="Arial" w:cs="Arial"/>
          </w:rPr>
          <w:t xml:space="preserve"> or any further action to be taken</w:t>
        </w:r>
      </w:ins>
      <w:r w:rsidRPr="008E584F">
        <w:rPr>
          <w:rFonts w:ascii="Arial" w:hAnsi="Arial" w:cs="Arial"/>
        </w:rPr>
        <w:t>.</w:t>
      </w:r>
    </w:p>
    <w:p w14:paraId="24568314" w14:textId="6620A898" w:rsidR="00EF43D3" w:rsidRPr="008E584F" w:rsidRDefault="00EF43D3" w:rsidP="000F42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ins w:id="40" w:author="Deputy Clerk" w:date="2024-04-23T11:12:00Z" w16du:dateUtc="2024-04-23T10:12:00Z">
        <w:r>
          <w:rPr>
            <w:rFonts w:ascii="Arial" w:hAnsi="Arial" w:cs="Arial"/>
          </w:rPr>
          <w:t xml:space="preserve">All parties involved will be informed in writing of Councils decision. </w:t>
        </w:r>
      </w:ins>
    </w:p>
    <w:p w14:paraId="3B120EC6" w14:textId="77777777" w:rsidR="000F4297" w:rsidRPr="008E584F" w:rsidRDefault="000F4297">
      <w:pPr>
        <w:rPr>
          <w:rFonts w:ascii="Arial" w:hAnsi="Arial" w:cs="Arial"/>
        </w:rPr>
      </w:pPr>
    </w:p>
    <w:p w14:paraId="3B120EC7" w14:textId="77777777" w:rsidR="000F4297" w:rsidRDefault="000F4297"/>
    <w:p w14:paraId="3B120EC8" w14:textId="77777777" w:rsidR="00243108" w:rsidRDefault="008C4575">
      <w:r>
        <w:t xml:space="preserve"> </w:t>
      </w:r>
    </w:p>
    <w:p w14:paraId="3B120EC9" w14:textId="77777777" w:rsidR="00D950ED" w:rsidRDefault="00D950ED"/>
    <w:p w14:paraId="3B120ECA" w14:textId="77777777" w:rsidR="00D950ED" w:rsidRDefault="00D950ED"/>
    <w:p w14:paraId="3B120ECB" w14:textId="77777777" w:rsidR="00D950ED" w:rsidRDefault="00D950ED"/>
    <w:sectPr w:rsidR="00D950ED" w:rsidSect="00F168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C2341" w14:textId="77777777" w:rsidR="00F16892" w:rsidRDefault="00F16892" w:rsidP="008E584F">
      <w:pPr>
        <w:spacing w:after="0" w:line="240" w:lineRule="auto"/>
      </w:pPr>
      <w:r>
        <w:separator/>
      </w:r>
    </w:p>
  </w:endnote>
  <w:endnote w:type="continuationSeparator" w:id="0">
    <w:p w14:paraId="59404664" w14:textId="77777777" w:rsidR="00F16892" w:rsidRDefault="00F16892" w:rsidP="008E5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E7088" w14:textId="77777777" w:rsidR="00F16892" w:rsidRDefault="00F16892" w:rsidP="008E584F">
      <w:pPr>
        <w:spacing w:after="0" w:line="240" w:lineRule="auto"/>
      </w:pPr>
      <w:r>
        <w:separator/>
      </w:r>
    </w:p>
  </w:footnote>
  <w:footnote w:type="continuationSeparator" w:id="0">
    <w:p w14:paraId="26B7075E" w14:textId="77777777" w:rsidR="00F16892" w:rsidRDefault="00F16892" w:rsidP="008E5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3B2473"/>
    <w:multiLevelType w:val="hybridMultilevel"/>
    <w:tmpl w:val="D9649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05BAB"/>
    <w:multiLevelType w:val="hybridMultilevel"/>
    <w:tmpl w:val="F0966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605979">
    <w:abstractNumId w:val="1"/>
  </w:num>
  <w:num w:numId="2" w16cid:durableId="34283038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eputy Clerk">
    <w15:presenceInfo w15:providerId="AD" w15:userId="S::deputy.clerk@brundall-pc.gov.uk::43233eea-c42a-4f23-986a-0648653966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0ED"/>
    <w:rsid w:val="000F4297"/>
    <w:rsid w:val="001978FB"/>
    <w:rsid w:val="00243108"/>
    <w:rsid w:val="002C6220"/>
    <w:rsid w:val="003A29A8"/>
    <w:rsid w:val="00445524"/>
    <w:rsid w:val="00447BC5"/>
    <w:rsid w:val="00505A6A"/>
    <w:rsid w:val="005821A8"/>
    <w:rsid w:val="005A78DA"/>
    <w:rsid w:val="006D4303"/>
    <w:rsid w:val="00804154"/>
    <w:rsid w:val="008107AB"/>
    <w:rsid w:val="00820B99"/>
    <w:rsid w:val="008517DB"/>
    <w:rsid w:val="008C4575"/>
    <w:rsid w:val="008E584F"/>
    <w:rsid w:val="009E112D"/>
    <w:rsid w:val="009E1D81"/>
    <w:rsid w:val="00AE48E1"/>
    <w:rsid w:val="00B12E95"/>
    <w:rsid w:val="00BE34FA"/>
    <w:rsid w:val="00C861EE"/>
    <w:rsid w:val="00CB6B0F"/>
    <w:rsid w:val="00D950ED"/>
    <w:rsid w:val="00DB4D25"/>
    <w:rsid w:val="00E01CA0"/>
    <w:rsid w:val="00E21353"/>
    <w:rsid w:val="00E40EA4"/>
    <w:rsid w:val="00EF43D3"/>
    <w:rsid w:val="00F0462F"/>
    <w:rsid w:val="00F05E23"/>
    <w:rsid w:val="00F16892"/>
    <w:rsid w:val="00F43739"/>
    <w:rsid w:val="00F83300"/>
    <w:rsid w:val="00FD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20EBC"/>
  <w15:docId w15:val="{3550E1F0-3D00-4CC6-9444-D93F9EAC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BC5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8E584F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584F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2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58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84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E58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84F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E584F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E58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820B99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warne</dc:creator>
  <cp:lastModifiedBy>Deputy Clerk</cp:lastModifiedBy>
  <cp:revision>19</cp:revision>
  <dcterms:created xsi:type="dcterms:W3CDTF">2024-04-23T10:02:00Z</dcterms:created>
  <dcterms:modified xsi:type="dcterms:W3CDTF">2024-04-23T10:14:00Z</dcterms:modified>
</cp:coreProperties>
</file>