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BA47B" w14:textId="77777777" w:rsidR="00821C9F" w:rsidRDefault="00D71FCD" w:rsidP="00D71FCD">
      <w:pPr>
        <w:pStyle w:val="Heading1"/>
        <w:spacing w:before="240"/>
      </w:pPr>
      <w:r w:rsidRPr="009F0B79">
        <w:rPr>
          <w:sz w:val="36"/>
        </w:rPr>
        <w:t>Brundall Parish Council</w:t>
      </w:r>
    </w:p>
    <w:p w14:paraId="744BA47C" w14:textId="77777777" w:rsidR="00D71FCD" w:rsidRDefault="00D71FCD" w:rsidP="00D71FCD">
      <w:pPr>
        <w:pStyle w:val="Title"/>
      </w:pPr>
      <w:r>
        <w:t>Environmental Committee Terms of Reference</w:t>
      </w:r>
    </w:p>
    <w:p w14:paraId="744BA47D" w14:textId="77777777" w:rsidR="00D71FCD" w:rsidRPr="00D71FCD" w:rsidRDefault="00D71FCD" w:rsidP="00D71FCD">
      <w:pPr>
        <w:rPr>
          <w:sz w:val="24"/>
        </w:rPr>
      </w:pPr>
      <w:r w:rsidRPr="00D71FCD">
        <w:rPr>
          <w:sz w:val="24"/>
        </w:rPr>
        <w:t>The Committee is appointed</w:t>
      </w:r>
      <w:r>
        <w:rPr>
          <w:sz w:val="24"/>
        </w:rPr>
        <w:t xml:space="preserve"> annually</w:t>
      </w:r>
      <w:r w:rsidRPr="00D71FCD">
        <w:rPr>
          <w:sz w:val="24"/>
        </w:rPr>
        <w:t xml:space="preserve"> by the Parish Council </w:t>
      </w:r>
      <w:r>
        <w:rPr>
          <w:sz w:val="24"/>
        </w:rPr>
        <w:t xml:space="preserve">at the AGM </w:t>
      </w:r>
      <w:r w:rsidRPr="00D71FCD">
        <w:rPr>
          <w:sz w:val="24"/>
        </w:rPr>
        <w:t>to advise on and/or co-ordinate wildlife, biodiversity, and environmental issues on land owned and/or managed by the Council.</w:t>
      </w:r>
      <w:r w:rsidR="00F83C39">
        <w:rPr>
          <w:sz w:val="24"/>
        </w:rPr>
        <w:t xml:space="preserve">  The Committee will also evaluate any proposals, Local Plans, Green Belt and development schemes that may affect the Parish, and make recommendations.</w:t>
      </w:r>
    </w:p>
    <w:p w14:paraId="744BA47E" w14:textId="77777777"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>The Committee shall comprise</w:t>
      </w:r>
      <w:r>
        <w:rPr>
          <w:rFonts w:cs="Calibri"/>
          <w:sz w:val="24"/>
          <w:szCs w:val="36"/>
        </w:rPr>
        <w:t xml:space="preserve"> a minimum of 8 and a maximum of 12 member</w:t>
      </w:r>
      <w:r w:rsidR="004907CA">
        <w:rPr>
          <w:rFonts w:cs="Calibri"/>
          <w:sz w:val="24"/>
          <w:szCs w:val="36"/>
        </w:rPr>
        <w:t xml:space="preserve">s </w:t>
      </w:r>
      <w:r>
        <w:rPr>
          <w:rFonts w:cs="Calibri"/>
          <w:sz w:val="24"/>
          <w:szCs w:val="36"/>
        </w:rPr>
        <w:t>to include:</w:t>
      </w:r>
    </w:p>
    <w:p w14:paraId="744BA47F" w14:textId="77777777" w:rsidR="00D71FCD" w:rsidRDefault="00D71FCD" w:rsidP="000B249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3</w:t>
      </w:r>
      <w:r w:rsidRPr="008172EE">
        <w:rPr>
          <w:rFonts w:cs="Calibri"/>
          <w:sz w:val="24"/>
          <w:szCs w:val="36"/>
        </w:rPr>
        <w:t xml:space="preserve"> </w:t>
      </w:r>
      <w:r w:rsidR="00A02F69">
        <w:rPr>
          <w:rFonts w:cs="Calibri"/>
          <w:sz w:val="24"/>
          <w:szCs w:val="36"/>
        </w:rPr>
        <w:t xml:space="preserve">Parish </w:t>
      </w:r>
      <w:r w:rsidRPr="008172EE">
        <w:rPr>
          <w:rFonts w:cs="Calibri"/>
          <w:sz w:val="24"/>
          <w:szCs w:val="36"/>
        </w:rPr>
        <w:t>Councillors</w:t>
      </w:r>
    </w:p>
    <w:p w14:paraId="744BA480" w14:textId="77777777" w:rsidR="00D71FCD" w:rsidRDefault="00D71FCD" w:rsidP="000B249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wildlife, biodiversity</w:t>
      </w:r>
      <w:r w:rsidR="0039056D">
        <w:rPr>
          <w:rFonts w:cs="Calibri"/>
          <w:sz w:val="24"/>
          <w:szCs w:val="36"/>
        </w:rPr>
        <w:t>,</w:t>
      </w:r>
      <w:r>
        <w:rPr>
          <w:rFonts w:cs="Calibri"/>
          <w:sz w:val="24"/>
          <w:szCs w:val="36"/>
        </w:rPr>
        <w:t xml:space="preserve"> and/or environmental specialists</w:t>
      </w:r>
      <w:r w:rsidR="004907CA">
        <w:rPr>
          <w:rFonts w:cs="Calibri"/>
          <w:sz w:val="24"/>
          <w:szCs w:val="36"/>
        </w:rPr>
        <w:t>, if willing to serve</w:t>
      </w:r>
    </w:p>
    <w:p w14:paraId="744BA481" w14:textId="30188527" w:rsidR="00D71FCD" w:rsidRDefault="00D71FCD" w:rsidP="000B249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 xml:space="preserve">the tree </w:t>
      </w:r>
      <w:del w:id="0" w:author="Claudia Dickson" w:date="2026-02-24T12:00:00Z" w16du:dateUtc="2026-02-24T12:00:00Z">
        <w:r w:rsidDel="00686AB7">
          <w:rPr>
            <w:rFonts w:cs="Calibri"/>
            <w:sz w:val="24"/>
            <w:szCs w:val="36"/>
          </w:rPr>
          <w:delText xml:space="preserve">warden </w:delText>
        </w:r>
      </w:del>
      <w:ins w:id="1" w:author="Claudia Dickson" w:date="2026-02-24T12:00:00Z" w16du:dateUtc="2026-02-24T12:00:00Z">
        <w:r w:rsidR="00686AB7">
          <w:rPr>
            <w:rFonts w:cs="Calibri"/>
            <w:sz w:val="24"/>
            <w:szCs w:val="36"/>
          </w:rPr>
          <w:t xml:space="preserve">co-ordinator </w:t>
        </w:r>
      </w:ins>
      <w:del w:id="2" w:author="Claudia Dickson" w:date="2026-02-24T12:00:00Z" w16du:dateUtc="2026-02-24T12:00:00Z">
        <w:r w:rsidDel="00686AB7">
          <w:rPr>
            <w:rFonts w:cs="Calibri"/>
            <w:sz w:val="24"/>
            <w:szCs w:val="36"/>
          </w:rPr>
          <w:delText>and</w:delText>
        </w:r>
        <w:r w:rsidR="004907CA" w:rsidDel="00686AB7">
          <w:rPr>
            <w:rFonts w:cs="Calibri"/>
            <w:sz w:val="24"/>
            <w:szCs w:val="36"/>
          </w:rPr>
          <w:delText>/or</w:delText>
        </w:r>
        <w:r w:rsidDel="00686AB7">
          <w:rPr>
            <w:rFonts w:cs="Calibri"/>
            <w:sz w:val="24"/>
            <w:szCs w:val="36"/>
          </w:rPr>
          <w:delText xml:space="preserve"> a representative of the Broadland Tree Warden Network</w:delText>
        </w:r>
      </w:del>
      <w:r w:rsidR="004907CA">
        <w:rPr>
          <w:rFonts w:cs="Calibri"/>
          <w:sz w:val="24"/>
          <w:szCs w:val="36"/>
        </w:rPr>
        <w:t>, if willing to serve</w:t>
      </w:r>
    </w:p>
    <w:p w14:paraId="744BA482" w14:textId="77777777" w:rsidR="00D71FCD" w:rsidRDefault="00D71FCD" w:rsidP="000B249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any other persons interested in relevant issues or with relevant expertise</w:t>
      </w:r>
    </w:p>
    <w:p w14:paraId="744BA483" w14:textId="77777777"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The Committee may, during the year, co-opt additional members for specific projects on a temporary basis.</w:t>
      </w:r>
    </w:p>
    <w:p w14:paraId="744BA484" w14:textId="77777777" w:rsidR="00D71FCD" w:rsidRPr="00A35F41" w:rsidRDefault="001556AF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A35F41">
        <w:rPr>
          <w:rFonts w:cs="Calibri"/>
          <w:sz w:val="24"/>
          <w:szCs w:val="36"/>
        </w:rPr>
        <w:t>Membership of the Committee is approved at the Annual Meeting of the Parish Council.</w:t>
      </w:r>
      <w:r w:rsidR="00EC358F" w:rsidRPr="00A35F41">
        <w:rPr>
          <w:rFonts w:cs="Calibri"/>
          <w:sz w:val="24"/>
          <w:szCs w:val="36"/>
        </w:rPr>
        <w:t xml:space="preserve"> </w:t>
      </w:r>
      <w:r w:rsidR="00D71FCD" w:rsidRPr="00A35F41">
        <w:rPr>
          <w:rFonts w:cs="Calibri"/>
          <w:sz w:val="24"/>
          <w:szCs w:val="36"/>
        </w:rPr>
        <w:t xml:space="preserve">Any change in membership of the Committee </w:t>
      </w:r>
      <w:r w:rsidRPr="00A35F41">
        <w:rPr>
          <w:rFonts w:cs="Calibri"/>
          <w:sz w:val="24"/>
          <w:szCs w:val="36"/>
        </w:rPr>
        <w:t>during the year</w:t>
      </w:r>
      <w:r w:rsidR="00EC358F" w:rsidRPr="00A35F41">
        <w:rPr>
          <w:rFonts w:cs="Calibri"/>
          <w:sz w:val="24"/>
          <w:szCs w:val="36"/>
        </w:rPr>
        <w:t xml:space="preserve"> </w:t>
      </w:r>
      <w:r w:rsidR="00D71FCD" w:rsidRPr="00A35F41">
        <w:rPr>
          <w:rFonts w:cs="Calibri"/>
          <w:sz w:val="24"/>
          <w:szCs w:val="36"/>
        </w:rPr>
        <w:t>shall be confirmed by the Parish Council at its next ordinary meeting.</w:t>
      </w:r>
    </w:p>
    <w:p w14:paraId="744BA485" w14:textId="77777777" w:rsidR="00D71FCD" w:rsidRPr="00A35F41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A35F41">
        <w:rPr>
          <w:rFonts w:cs="Calibri"/>
          <w:sz w:val="24"/>
          <w:szCs w:val="36"/>
        </w:rPr>
        <w:t>The Committee shall elect its Chairman and Vice-Chairman</w:t>
      </w:r>
      <w:r w:rsidR="0007027D" w:rsidRPr="00A35F41">
        <w:rPr>
          <w:rFonts w:cs="Calibri"/>
          <w:sz w:val="24"/>
          <w:szCs w:val="36"/>
        </w:rPr>
        <w:t>, who shall be Parish Councillor</w:t>
      </w:r>
      <w:r w:rsidR="001556AF" w:rsidRPr="00A35F41">
        <w:rPr>
          <w:rFonts w:cs="Calibri"/>
          <w:sz w:val="24"/>
          <w:szCs w:val="36"/>
        </w:rPr>
        <w:t>s</w:t>
      </w:r>
      <w:r w:rsidRPr="00A35F41">
        <w:rPr>
          <w:rFonts w:cs="Calibri"/>
          <w:sz w:val="24"/>
          <w:szCs w:val="36"/>
        </w:rPr>
        <w:t xml:space="preserve">. </w:t>
      </w:r>
    </w:p>
    <w:p w14:paraId="744BA486" w14:textId="77777777" w:rsidR="00D71FCD" w:rsidRPr="008172EE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 xml:space="preserve">Quorums for meetings </w:t>
      </w:r>
      <w:r w:rsidR="0007027D">
        <w:rPr>
          <w:rFonts w:cs="Calibri"/>
          <w:sz w:val="24"/>
          <w:szCs w:val="36"/>
        </w:rPr>
        <w:t>will be a minimum of 3 members, including 1 Parish Councillor</w:t>
      </w:r>
      <w:r w:rsidR="0039056D">
        <w:rPr>
          <w:rFonts w:cs="Calibri"/>
          <w:sz w:val="24"/>
          <w:szCs w:val="36"/>
        </w:rPr>
        <w:t>, who will Chair the meeting.</w:t>
      </w:r>
    </w:p>
    <w:p w14:paraId="744BA487" w14:textId="77777777" w:rsidR="00D71FCD" w:rsidRPr="008172EE" w:rsidRDefault="00D71FCD" w:rsidP="00D71FCD">
      <w:pPr>
        <w:pStyle w:val="ListParagraph"/>
        <w:numPr>
          <w:ilvl w:val="0"/>
          <w:numId w:val="1"/>
        </w:numPr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 xml:space="preserve">The </w:t>
      </w:r>
      <w:r>
        <w:rPr>
          <w:rFonts w:cs="Calibri"/>
          <w:sz w:val="24"/>
          <w:szCs w:val="36"/>
        </w:rPr>
        <w:t xml:space="preserve">Committee shall meet at least </w:t>
      </w:r>
      <w:r w:rsidR="0007027D">
        <w:rPr>
          <w:rFonts w:cs="Calibri"/>
          <w:sz w:val="24"/>
          <w:szCs w:val="36"/>
        </w:rPr>
        <w:t>4</w:t>
      </w:r>
      <w:r w:rsidRPr="008172EE">
        <w:rPr>
          <w:rFonts w:cs="Calibri"/>
          <w:sz w:val="24"/>
          <w:szCs w:val="36"/>
        </w:rPr>
        <w:t xml:space="preserve"> times a year</w:t>
      </w:r>
      <w:r>
        <w:rPr>
          <w:rFonts w:cs="Calibri"/>
          <w:sz w:val="24"/>
          <w:szCs w:val="36"/>
        </w:rPr>
        <w:t>, or when requested to give advice on an issue by the Council</w:t>
      </w:r>
      <w:r w:rsidRPr="008172EE">
        <w:rPr>
          <w:rFonts w:cs="Calibri"/>
          <w:sz w:val="24"/>
          <w:szCs w:val="36"/>
        </w:rPr>
        <w:t>.</w:t>
      </w:r>
    </w:p>
    <w:p w14:paraId="744BA488" w14:textId="77777777"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The Parish Clerk and/or Deputy Clerk shall be in attendance.</w:t>
      </w:r>
    </w:p>
    <w:p w14:paraId="744BA489" w14:textId="77777777"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>T</w:t>
      </w:r>
      <w:r>
        <w:rPr>
          <w:rFonts w:cs="Calibri"/>
          <w:sz w:val="24"/>
          <w:szCs w:val="36"/>
        </w:rPr>
        <w:t>he Committee shall</w:t>
      </w:r>
      <w:r w:rsidRPr="008172EE">
        <w:rPr>
          <w:rFonts w:cs="Calibri"/>
          <w:sz w:val="24"/>
          <w:szCs w:val="36"/>
        </w:rPr>
        <w:t xml:space="preserve"> ensure that any actions performed on land owned or leased by the Council is in accordance with the Council’s regulations</w:t>
      </w:r>
      <w:r>
        <w:rPr>
          <w:rFonts w:cs="Calibri"/>
          <w:sz w:val="24"/>
          <w:szCs w:val="36"/>
        </w:rPr>
        <w:t xml:space="preserve"> and specifications </w:t>
      </w:r>
      <w:r w:rsidR="00C30D44">
        <w:rPr>
          <w:rFonts w:cs="Calibri"/>
          <w:sz w:val="24"/>
          <w:szCs w:val="36"/>
        </w:rPr>
        <w:t>in relation to wildlife, biodiversity and environmental issues including, trees, hedgerows and roadside verges. A register will be maintained of all public footpaths, bridleways etc and recommendations made</w:t>
      </w:r>
      <w:r w:rsidR="001A4B11">
        <w:rPr>
          <w:rFonts w:cs="Calibri"/>
          <w:sz w:val="24"/>
          <w:szCs w:val="36"/>
        </w:rPr>
        <w:t xml:space="preserve"> to the appropriate body</w:t>
      </w:r>
      <w:r w:rsidR="00C30D44">
        <w:rPr>
          <w:rFonts w:cs="Calibri"/>
          <w:sz w:val="24"/>
          <w:szCs w:val="36"/>
        </w:rPr>
        <w:t xml:space="preserve"> as to their upkeep. They will also advise the Full Council or Committees on environmental,</w:t>
      </w:r>
      <w:r w:rsidRPr="008172EE">
        <w:rPr>
          <w:rFonts w:cs="Calibri"/>
          <w:sz w:val="24"/>
          <w:szCs w:val="36"/>
        </w:rPr>
        <w:t xml:space="preserve"> risk assessments, </w:t>
      </w:r>
      <w:r w:rsidR="00C30D44">
        <w:rPr>
          <w:rFonts w:cs="Calibri"/>
          <w:sz w:val="24"/>
          <w:szCs w:val="36"/>
        </w:rPr>
        <w:t xml:space="preserve">and </w:t>
      </w:r>
      <w:r w:rsidRPr="008172EE">
        <w:rPr>
          <w:rFonts w:cs="Calibri"/>
          <w:sz w:val="24"/>
          <w:szCs w:val="36"/>
        </w:rPr>
        <w:t>work o</w:t>
      </w:r>
      <w:r w:rsidR="00C30D44">
        <w:rPr>
          <w:rFonts w:cs="Calibri"/>
          <w:sz w:val="24"/>
          <w:szCs w:val="36"/>
        </w:rPr>
        <w:t>f</w:t>
      </w:r>
      <w:r w:rsidRPr="008172EE">
        <w:rPr>
          <w:rFonts w:cs="Calibri"/>
          <w:sz w:val="24"/>
          <w:szCs w:val="36"/>
        </w:rPr>
        <w:t xml:space="preserve"> voluntary groups or paid contractor</w:t>
      </w:r>
      <w:r>
        <w:rPr>
          <w:rFonts w:cs="Calibri"/>
          <w:sz w:val="24"/>
          <w:szCs w:val="36"/>
        </w:rPr>
        <w:t>s.</w:t>
      </w:r>
      <w:r w:rsidRPr="008172EE">
        <w:rPr>
          <w:rFonts w:cs="Calibri"/>
          <w:sz w:val="24"/>
          <w:szCs w:val="36"/>
        </w:rPr>
        <w:t xml:space="preserve"> </w:t>
      </w:r>
    </w:p>
    <w:p w14:paraId="744BA48A" w14:textId="77777777"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 xml:space="preserve">The Committee Chairman will provide the </w:t>
      </w:r>
      <w:r w:rsidR="00697B0F">
        <w:rPr>
          <w:rFonts w:cs="Calibri"/>
          <w:sz w:val="24"/>
          <w:szCs w:val="36"/>
        </w:rPr>
        <w:t xml:space="preserve">Full </w:t>
      </w:r>
      <w:r>
        <w:rPr>
          <w:rFonts w:cs="Calibri"/>
          <w:sz w:val="24"/>
          <w:szCs w:val="36"/>
        </w:rPr>
        <w:t>Council with a report on its work after each meeting.</w:t>
      </w:r>
    </w:p>
    <w:p w14:paraId="744BA48B" w14:textId="77777777"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lastRenderedPageBreak/>
        <w:t xml:space="preserve">The Committee’s Terms of Reference shall be subject to the approval of the </w:t>
      </w:r>
      <w:r w:rsidR="00697B0F">
        <w:rPr>
          <w:rFonts w:cs="Calibri"/>
          <w:sz w:val="24"/>
          <w:szCs w:val="36"/>
        </w:rPr>
        <w:t xml:space="preserve">Full </w:t>
      </w:r>
      <w:r>
        <w:rPr>
          <w:rFonts w:cs="Calibri"/>
          <w:sz w:val="24"/>
          <w:szCs w:val="36"/>
        </w:rPr>
        <w:t>Council and will be reviewed as per the Advisory and Scrutiny Committee review schedule.</w:t>
      </w:r>
    </w:p>
    <w:p w14:paraId="744BA48C" w14:textId="77777777" w:rsidR="00D71FCD" w:rsidRPr="008172EE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>T</w:t>
      </w:r>
      <w:r>
        <w:rPr>
          <w:rFonts w:cs="Calibri"/>
          <w:sz w:val="24"/>
          <w:szCs w:val="36"/>
        </w:rPr>
        <w:t>he Committee shall</w:t>
      </w:r>
      <w:r w:rsidRPr="008172EE">
        <w:rPr>
          <w:rFonts w:cs="Calibri"/>
          <w:sz w:val="24"/>
          <w:szCs w:val="36"/>
        </w:rPr>
        <w:t xml:space="preserve"> </w:t>
      </w:r>
      <w:r w:rsidR="00697B0F">
        <w:rPr>
          <w:rFonts w:cs="Calibri"/>
          <w:sz w:val="24"/>
          <w:szCs w:val="36"/>
        </w:rPr>
        <w:t>liaise with and advise the</w:t>
      </w:r>
      <w:r w:rsidRPr="008172EE">
        <w:rPr>
          <w:rFonts w:cs="Calibri"/>
          <w:sz w:val="24"/>
          <w:szCs w:val="36"/>
        </w:rPr>
        <w:t xml:space="preserve"> Land Management</w:t>
      </w:r>
      <w:r w:rsidR="00697B0F">
        <w:rPr>
          <w:rFonts w:cs="Calibri"/>
          <w:sz w:val="24"/>
          <w:szCs w:val="36"/>
        </w:rPr>
        <w:t xml:space="preserve"> Committee/other Committees to ensure all Brundall Parish Council work practice is in accordance with environmental good practice and legislation</w:t>
      </w:r>
      <w:r w:rsidRPr="008172EE">
        <w:rPr>
          <w:rFonts w:cs="Calibri"/>
          <w:sz w:val="24"/>
          <w:szCs w:val="36"/>
        </w:rPr>
        <w:t>.</w:t>
      </w:r>
    </w:p>
    <w:p w14:paraId="744BA48D" w14:textId="77777777"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The Committee shall</w:t>
      </w:r>
      <w:r w:rsidRPr="008172EE">
        <w:rPr>
          <w:rFonts w:cs="Calibri"/>
          <w:sz w:val="24"/>
          <w:szCs w:val="36"/>
        </w:rPr>
        <w:t xml:space="preserve"> prepare an Annual Report for the Annual Parish Meeting.</w:t>
      </w:r>
    </w:p>
    <w:p w14:paraId="744BA48E" w14:textId="77777777" w:rsidR="00D71FCD" w:rsidRPr="009F0B79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 xml:space="preserve">Any matters which require decision by the </w:t>
      </w:r>
      <w:r w:rsidR="00697B0F">
        <w:rPr>
          <w:rFonts w:cs="Calibri"/>
          <w:sz w:val="24"/>
          <w:szCs w:val="36"/>
        </w:rPr>
        <w:t>F</w:t>
      </w:r>
      <w:r w:rsidRPr="008172EE">
        <w:rPr>
          <w:rFonts w:cs="Calibri"/>
          <w:sz w:val="24"/>
          <w:szCs w:val="36"/>
        </w:rPr>
        <w:t>ull Council shall be submitted via a written report.</w:t>
      </w:r>
    </w:p>
    <w:sectPr w:rsidR="00D71FCD" w:rsidRPr="009F0B79" w:rsidSect="00D71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F84F1" w14:textId="77777777" w:rsidR="009F6795" w:rsidRDefault="009F6795" w:rsidP="00D71FCD">
      <w:pPr>
        <w:spacing w:after="0" w:line="240" w:lineRule="auto"/>
      </w:pPr>
      <w:r>
        <w:separator/>
      </w:r>
    </w:p>
  </w:endnote>
  <w:endnote w:type="continuationSeparator" w:id="0">
    <w:p w14:paraId="2A3BFB49" w14:textId="77777777" w:rsidR="009F6795" w:rsidRDefault="009F6795" w:rsidP="00D71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71D5F" w14:textId="77777777" w:rsidR="00945241" w:rsidRDefault="00945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BA493" w14:textId="77F18FF1" w:rsidR="00D71FCD" w:rsidRDefault="00BF3EDC">
    <w:pPr>
      <w:pStyle w:val="Footer"/>
    </w:pPr>
    <w:del w:id="3" w:author="Claudia Dickson" w:date="2026-02-24T12:00:00Z" w16du:dateUtc="2026-02-24T12:00:00Z">
      <w:r w:rsidDel="00945241">
        <w:delText>27</w:delText>
      </w:r>
      <w:r w:rsidR="001556AF" w:rsidRPr="001556AF" w:rsidDel="00945241">
        <w:rPr>
          <w:vertAlign w:val="superscript"/>
        </w:rPr>
        <w:delText>th</w:delText>
      </w:r>
      <w:r w:rsidDel="00945241">
        <w:delText xml:space="preserve"> February</w:delText>
      </w:r>
      <w:r w:rsidR="00D71FCD" w:rsidDel="00945241">
        <w:delText xml:space="preserve"> 202</w:delText>
      </w:r>
      <w:r w:rsidR="0071421E" w:rsidDel="00945241">
        <w:delText>3</w:delText>
      </w:r>
    </w:del>
    <w:ins w:id="4" w:author="Claudia Dickson" w:date="2026-02-24T12:00:00Z" w16du:dateUtc="2026-02-24T12:00:00Z">
      <w:r w:rsidR="00945241">
        <w:t>16</w:t>
      </w:r>
      <w:r w:rsidR="00945241" w:rsidRPr="00945241">
        <w:rPr>
          <w:vertAlign w:val="superscript"/>
          <w:rPrChange w:id="5" w:author="Claudia Dickson" w:date="2026-02-24T12:00:00Z" w16du:dateUtc="2026-02-24T12:00:00Z">
            <w:rPr/>
          </w:rPrChange>
        </w:rPr>
        <w:t>th</w:t>
      </w:r>
      <w:r w:rsidR="00945241">
        <w:t xml:space="preserve"> March</w:t>
      </w:r>
    </w:ins>
    <w:ins w:id="6" w:author="Claudia Dickson" w:date="2026-02-24T12:01:00Z" w16du:dateUtc="2026-02-24T12:01:00Z">
      <w:r w:rsidR="00945241">
        <w:t xml:space="preserve"> 2026</w:t>
      </w:r>
    </w:ins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8669" w14:textId="77777777" w:rsidR="00945241" w:rsidRDefault="00945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A6796" w14:textId="77777777" w:rsidR="009F6795" w:rsidRDefault="009F6795" w:rsidP="00D71FCD">
      <w:pPr>
        <w:spacing w:after="0" w:line="240" w:lineRule="auto"/>
      </w:pPr>
      <w:r>
        <w:separator/>
      </w:r>
    </w:p>
  </w:footnote>
  <w:footnote w:type="continuationSeparator" w:id="0">
    <w:p w14:paraId="7D2C55F6" w14:textId="77777777" w:rsidR="009F6795" w:rsidRDefault="009F6795" w:rsidP="00D71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1BD2" w14:textId="77777777" w:rsidR="00945241" w:rsidRDefault="009452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1DF2" w14:textId="77777777" w:rsidR="00945241" w:rsidRDefault="009452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A9CB" w14:textId="77777777" w:rsidR="00945241" w:rsidRDefault="00945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1CCA"/>
    <w:multiLevelType w:val="hybridMultilevel"/>
    <w:tmpl w:val="4C62D12A"/>
    <w:lvl w:ilvl="0" w:tplc="0809001B">
      <w:start w:val="1"/>
      <w:numFmt w:val="lowerRoman"/>
      <w:lvlText w:val="%1."/>
      <w:lvlJc w:val="right"/>
      <w:pPr>
        <w:ind w:left="128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D655B3C"/>
    <w:multiLevelType w:val="hybridMultilevel"/>
    <w:tmpl w:val="967A4E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731C4"/>
    <w:multiLevelType w:val="hybridMultilevel"/>
    <w:tmpl w:val="E0AE0A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8721707">
    <w:abstractNumId w:val="1"/>
  </w:num>
  <w:num w:numId="2" w16cid:durableId="1363432886">
    <w:abstractNumId w:val="2"/>
  </w:num>
  <w:num w:numId="3" w16cid:durableId="9880225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udia Dickson">
    <w15:presenceInfo w15:providerId="AD" w15:userId="S::clerk@brundall-pc.gov.uk::a4bcf54b-5a08-4756-975f-6c7f8b1a17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CD"/>
    <w:rsid w:val="0007027D"/>
    <w:rsid w:val="000B249A"/>
    <w:rsid w:val="001556AF"/>
    <w:rsid w:val="001A4B11"/>
    <w:rsid w:val="003037E3"/>
    <w:rsid w:val="0039056D"/>
    <w:rsid w:val="00480899"/>
    <w:rsid w:val="004907CA"/>
    <w:rsid w:val="004B567F"/>
    <w:rsid w:val="004D31FF"/>
    <w:rsid w:val="00502A8D"/>
    <w:rsid w:val="005945B7"/>
    <w:rsid w:val="00676E27"/>
    <w:rsid w:val="00686AB7"/>
    <w:rsid w:val="00697B0F"/>
    <w:rsid w:val="0071421E"/>
    <w:rsid w:val="00821C9F"/>
    <w:rsid w:val="00937E33"/>
    <w:rsid w:val="00945241"/>
    <w:rsid w:val="009F0B79"/>
    <w:rsid w:val="009F3024"/>
    <w:rsid w:val="009F6795"/>
    <w:rsid w:val="00A02F69"/>
    <w:rsid w:val="00A35F41"/>
    <w:rsid w:val="00BF3EDC"/>
    <w:rsid w:val="00C30D44"/>
    <w:rsid w:val="00CE0302"/>
    <w:rsid w:val="00D27D44"/>
    <w:rsid w:val="00D71FCD"/>
    <w:rsid w:val="00EC358F"/>
    <w:rsid w:val="00F406FA"/>
    <w:rsid w:val="00F83C39"/>
    <w:rsid w:val="00F8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BA47B"/>
  <w15:docId w15:val="{4D39E838-26E3-405E-8DE8-A374320E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9F"/>
  </w:style>
  <w:style w:type="paragraph" w:styleId="Heading1">
    <w:name w:val="heading 1"/>
    <w:basedOn w:val="Normal"/>
    <w:next w:val="Normal"/>
    <w:link w:val="Heading1Char"/>
    <w:uiPriority w:val="9"/>
    <w:qFormat/>
    <w:rsid w:val="00D71F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F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71F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71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D71FCD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1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FCD"/>
  </w:style>
  <w:style w:type="paragraph" w:styleId="Footer">
    <w:name w:val="footer"/>
    <w:basedOn w:val="Normal"/>
    <w:link w:val="FooterChar"/>
    <w:uiPriority w:val="99"/>
    <w:unhideWhenUsed/>
    <w:rsid w:val="00D71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FCD"/>
  </w:style>
  <w:style w:type="paragraph" w:styleId="BalloonText">
    <w:name w:val="Balloon Text"/>
    <w:basedOn w:val="Normal"/>
    <w:link w:val="BalloonTextChar"/>
    <w:uiPriority w:val="99"/>
    <w:semiHidden/>
    <w:unhideWhenUsed/>
    <w:rsid w:val="00F87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52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94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 Dickson</cp:lastModifiedBy>
  <cp:revision>4</cp:revision>
  <cp:lastPrinted>2023-02-01T18:02:00Z</cp:lastPrinted>
  <dcterms:created xsi:type="dcterms:W3CDTF">2026-02-24T11:56:00Z</dcterms:created>
  <dcterms:modified xsi:type="dcterms:W3CDTF">2026-02-24T12:01:00Z</dcterms:modified>
</cp:coreProperties>
</file>