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42C" w:rsidRPr="008E6DFB" w:rsidRDefault="005E034A" w:rsidP="000C607B">
      <w:pPr>
        <w:jc w:val="center"/>
        <w:rPr>
          <w:rFonts w:ascii="Calibri" w:hAnsi="Calibri" w:cs="Calibri"/>
          <w:b/>
        </w:rPr>
      </w:pPr>
      <w:ins w:id="0" w:author="Claudia" w:date="2024-08-20T15:01:00Z">
        <w:r>
          <w:rPr>
            <w:rFonts w:ascii="Calibri" w:hAnsi="Calibri" w:cs="Calibri"/>
            <w:b/>
            <w:noProof/>
            <w:rPrChange w:id="1">
              <w:rPr>
                <w:noProof/>
              </w:rPr>
            </w:rPrChange>
          </w:rPr>
          <w:drawing>
            <wp:anchor distT="0" distB="0" distL="114300" distR="114300" simplePos="0" relativeHeight="251659264" behindDoc="1" locked="0" layoutInCell="1" allowOverlap="1">
              <wp:simplePos x="0" y="0"/>
              <wp:positionH relativeFrom="column">
                <wp:posOffset>3877310</wp:posOffset>
              </wp:positionH>
              <wp:positionV relativeFrom="paragraph">
                <wp:posOffset>-643890</wp:posOffset>
              </wp:positionV>
              <wp:extent cx="2552700" cy="1276350"/>
              <wp:effectExtent l="19050" t="0" r="0" b="0"/>
              <wp:wrapTight wrapText="bothSides">
                <wp:wrapPolygon edited="0">
                  <wp:start x="-161" y="0"/>
                  <wp:lineTo x="-161" y="21278"/>
                  <wp:lineTo x="21600" y="21278"/>
                  <wp:lineTo x="21600" y="0"/>
                  <wp:lineTo x="-161" y="0"/>
                </wp:wrapPolygon>
              </wp:wrapTight>
              <wp:docPr id="6"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8" cstate="print"/>
                      <a:srcRect/>
                      <a:stretch>
                        <a:fillRect/>
                      </a:stretch>
                    </pic:blipFill>
                    <pic:spPr bwMode="auto">
                      <a:xfrm>
                        <a:off x="0" y="0"/>
                        <a:ext cx="2552700" cy="1276350"/>
                      </a:xfrm>
                      <a:prstGeom prst="rect">
                        <a:avLst/>
                      </a:prstGeom>
                      <a:noFill/>
                      <a:ln w="9525">
                        <a:noFill/>
                        <a:miter lim="800000"/>
                        <a:headEnd/>
                        <a:tailEnd/>
                      </a:ln>
                    </pic:spPr>
                  </pic:pic>
                </a:graphicData>
              </a:graphic>
            </wp:anchor>
          </w:drawing>
        </w:r>
      </w:ins>
    </w:p>
    <w:p w:rsidR="008E6DFB" w:rsidRPr="00F27600" w:rsidDel="0009340C" w:rsidRDefault="0004331C" w:rsidP="00F27600">
      <w:pPr>
        <w:pStyle w:val="Heading1"/>
        <w:spacing w:before="120"/>
        <w:rPr>
          <w:del w:id="2" w:author="Claudia" w:date="2024-08-20T15:01:00Z"/>
          <w:sz w:val="36"/>
        </w:rPr>
      </w:pPr>
      <w:del w:id="3" w:author="Claudia" w:date="2024-08-20T15:01:00Z">
        <w:r w:rsidDel="0009340C">
          <w:rPr>
            <w:sz w:val="36"/>
          </w:rPr>
          <w:delText>Brundall</w:delText>
        </w:r>
        <w:r w:rsidR="008E6DFB" w:rsidRPr="00F27600" w:rsidDel="0009340C">
          <w:rPr>
            <w:sz w:val="36"/>
          </w:rPr>
          <w:delText xml:space="preserve"> Parish Council</w:delText>
        </w:r>
      </w:del>
    </w:p>
    <w:p w:rsidR="00E341B7" w:rsidRPr="008A5E39" w:rsidRDefault="00E341B7" w:rsidP="00F27600">
      <w:pPr>
        <w:pStyle w:val="Title"/>
      </w:pPr>
      <w:r w:rsidRPr="008A5E39">
        <w:t>Social Media Policy</w:t>
      </w:r>
    </w:p>
    <w:p w:rsidR="00E341B7" w:rsidRPr="008E6DFB" w:rsidDel="00411BF5" w:rsidRDefault="00E341B7" w:rsidP="00E341B7">
      <w:pPr>
        <w:rPr>
          <w:del w:id="4" w:author="Claudia" w:date="2024-09-06T12:33:00Z"/>
          <w:rFonts w:ascii="Calibri" w:hAnsi="Calibri" w:cs="Calibri"/>
        </w:rPr>
      </w:pPr>
      <w:r w:rsidRPr="008E6DFB">
        <w:rPr>
          <w:rFonts w:ascii="Calibri" w:hAnsi="Calibri" w:cs="Calibri"/>
        </w:rPr>
        <w:t xml:space="preserve"> </w:t>
      </w:r>
    </w:p>
    <w:p w:rsidR="00E341B7" w:rsidRPr="008E6DFB" w:rsidRDefault="00E341B7" w:rsidP="00F27600">
      <w:pPr>
        <w:rPr>
          <w:rFonts w:ascii="Calibri" w:hAnsi="Calibri" w:cs="Calibri"/>
        </w:rPr>
      </w:pPr>
      <w:r w:rsidRPr="008E6DFB">
        <w:rPr>
          <w:rFonts w:ascii="Calibri" w:hAnsi="Calibri" w:cs="Calibri"/>
        </w:rPr>
        <w:t xml:space="preserve">The use of digital and social media and electronic communication enables the </w:t>
      </w:r>
      <w:r w:rsidR="00FA175F" w:rsidRPr="008E6DFB">
        <w:rPr>
          <w:rFonts w:ascii="Calibri" w:hAnsi="Calibri" w:cs="Calibri"/>
        </w:rPr>
        <w:t>Parish</w:t>
      </w:r>
      <w:r w:rsidRPr="008E6DFB">
        <w:rPr>
          <w:rFonts w:ascii="Calibri" w:hAnsi="Calibri" w:cs="Calibri"/>
        </w:rPr>
        <w:t xml:space="preserve"> Council to interact in a way that improves the communications both within the </w:t>
      </w:r>
      <w:r w:rsidR="00FA175F" w:rsidRPr="008E6DFB">
        <w:rPr>
          <w:rFonts w:ascii="Calibri" w:hAnsi="Calibri" w:cs="Calibri"/>
        </w:rPr>
        <w:t>Parish</w:t>
      </w:r>
      <w:r w:rsidRPr="008E6DFB">
        <w:rPr>
          <w:rFonts w:ascii="Calibri" w:hAnsi="Calibri" w:cs="Calibri"/>
        </w:rPr>
        <w:t xml:space="preserve"> Council and between the </w:t>
      </w:r>
      <w:r w:rsidR="00FA175F" w:rsidRPr="008E6DFB">
        <w:rPr>
          <w:rFonts w:ascii="Calibri" w:hAnsi="Calibri" w:cs="Calibri"/>
        </w:rPr>
        <w:t>Parish</w:t>
      </w:r>
      <w:r w:rsidRPr="008E6DFB">
        <w:rPr>
          <w:rFonts w:ascii="Calibri" w:hAnsi="Calibri" w:cs="Calibri"/>
        </w:rPr>
        <w:t xml:space="preserve"> Council and the people, businesses and agencies it works with and serves.  </w:t>
      </w:r>
    </w:p>
    <w:p w:rsidR="00E341B7" w:rsidRPr="008E6DFB" w:rsidRDefault="00E341B7" w:rsidP="00F27600">
      <w:pPr>
        <w:rPr>
          <w:rFonts w:ascii="Calibri" w:hAnsi="Calibri" w:cs="Calibri"/>
        </w:rPr>
      </w:pPr>
    </w:p>
    <w:p w:rsidR="00E341B7" w:rsidRPr="008E6DFB" w:rsidRDefault="00E341B7" w:rsidP="00F27600">
      <w:pPr>
        <w:rPr>
          <w:rFonts w:ascii="Calibri" w:hAnsi="Calibri" w:cs="Calibri"/>
        </w:rPr>
      </w:pPr>
      <w:r w:rsidRPr="008E6DFB">
        <w:rPr>
          <w:rFonts w:ascii="Calibri" w:hAnsi="Calibri" w:cs="Calibri"/>
        </w:rPr>
        <w:t xml:space="preserve">The </w:t>
      </w:r>
      <w:r w:rsidR="00FA175F" w:rsidRPr="008E6DFB">
        <w:rPr>
          <w:rFonts w:ascii="Calibri" w:hAnsi="Calibri" w:cs="Calibri"/>
        </w:rPr>
        <w:t xml:space="preserve">Parish Council has </w:t>
      </w:r>
      <w:r w:rsidR="008E6DFB">
        <w:rPr>
          <w:rFonts w:ascii="Calibri" w:hAnsi="Calibri" w:cs="Calibri"/>
        </w:rPr>
        <w:t>a</w:t>
      </w:r>
      <w:r w:rsidRPr="008E6DFB">
        <w:rPr>
          <w:rFonts w:ascii="Calibri" w:hAnsi="Calibri" w:cs="Calibri"/>
        </w:rPr>
        <w:t xml:space="preserve"> website, </w:t>
      </w:r>
      <w:r w:rsidR="00FA175F" w:rsidRPr="008E6DFB">
        <w:rPr>
          <w:rFonts w:ascii="Calibri" w:hAnsi="Calibri" w:cs="Calibri"/>
        </w:rPr>
        <w:t xml:space="preserve">a </w:t>
      </w:r>
      <w:r w:rsidRPr="008E6DFB">
        <w:rPr>
          <w:rFonts w:ascii="Calibri" w:hAnsi="Calibri" w:cs="Calibri"/>
        </w:rPr>
        <w:t xml:space="preserve">Facebook page, and uses email to communicate. The </w:t>
      </w:r>
      <w:r w:rsidR="00FA175F" w:rsidRPr="008E6DFB">
        <w:rPr>
          <w:rFonts w:ascii="Calibri" w:hAnsi="Calibri" w:cs="Calibri"/>
        </w:rPr>
        <w:t>Parish</w:t>
      </w:r>
      <w:r w:rsidRPr="008E6DFB">
        <w:rPr>
          <w:rFonts w:ascii="Calibri" w:hAnsi="Calibri" w:cs="Calibri"/>
        </w:rPr>
        <w:t xml:space="preserve"> Council will always try to use the most effective channel for its communications. Over time the </w:t>
      </w:r>
      <w:r w:rsidR="00FA175F" w:rsidRPr="008E6DFB">
        <w:rPr>
          <w:rFonts w:ascii="Calibri" w:hAnsi="Calibri" w:cs="Calibri"/>
        </w:rPr>
        <w:t>Parish</w:t>
      </w:r>
      <w:r w:rsidRPr="008E6DFB">
        <w:rPr>
          <w:rFonts w:ascii="Calibri" w:hAnsi="Calibri" w:cs="Calibri"/>
        </w:rPr>
        <w:t xml:space="preserve"> Council may add to the channels of communication that it uses as it seeks to improve and expand the services it delivers. When these changes occur this Policy will be updated to reflect the new arrangements. </w:t>
      </w:r>
    </w:p>
    <w:p w:rsidR="00FA175F" w:rsidRPr="008E6DFB" w:rsidRDefault="00FA175F" w:rsidP="00F27600">
      <w:pPr>
        <w:rPr>
          <w:rFonts w:ascii="Calibri" w:hAnsi="Calibri" w:cs="Calibri"/>
        </w:rPr>
      </w:pPr>
    </w:p>
    <w:p w:rsidR="00E341B7" w:rsidRPr="008E6DFB" w:rsidRDefault="00E341B7" w:rsidP="00F27600">
      <w:pPr>
        <w:rPr>
          <w:rFonts w:ascii="Calibri" w:hAnsi="Calibri" w:cs="Calibri"/>
        </w:rPr>
      </w:pPr>
      <w:r w:rsidRPr="008E6DFB">
        <w:rPr>
          <w:rFonts w:ascii="Calibri" w:hAnsi="Calibri" w:cs="Calibri"/>
        </w:rPr>
        <w:t xml:space="preserve">The </w:t>
      </w:r>
      <w:r w:rsidR="00FA175F" w:rsidRPr="008E6DFB">
        <w:rPr>
          <w:rFonts w:ascii="Calibri" w:hAnsi="Calibri" w:cs="Calibri"/>
        </w:rPr>
        <w:t>Parish</w:t>
      </w:r>
      <w:r w:rsidRPr="008E6DFB">
        <w:rPr>
          <w:rFonts w:ascii="Calibri" w:hAnsi="Calibri" w:cs="Calibri"/>
        </w:rPr>
        <w:t xml:space="preserve"> Council Facebook p</w:t>
      </w:r>
      <w:r w:rsidR="00C82C21" w:rsidRPr="008E6DFB">
        <w:rPr>
          <w:rFonts w:ascii="Calibri" w:hAnsi="Calibri" w:cs="Calibri"/>
        </w:rPr>
        <w:t>age</w:t>
      </w:r>
      <w:r w:rsidR="008E6DFB">
        <w:rPr>
          <w:rFonts w:ascii="Calibri" w:hAnsi="Calibri" w:cs="Calibri"/>
        </w:rPr>
        <w:t xml:space="preserve"> and website are</w:t>
      </w:r>
      <w:r w:rsidR="00FA175F" w:rsidRPr="008E6DFB">
        <w:rPr>
          <w:rFonts w:ascii="Calibri" w:hAnsi="Calibri" w:cs="Calibri"/>
        </w:rPr>
        <w:t xml:space="preserve"> intend</w:t>
      </w:r>
      <w:r w:rsidR="008E6DFB">
        <w:rPr>
          <w:rFonts w:ascii="Calibri" w:hAnsi="Calibri" w:cs="Calibri"/>
        </w:rPr>
        <w:t>ed</w:t>
      </w:r>
      <w:r w:rsidRPr="008E6DFB">
        <w:rPr>
          <w:rFonts w:ascii="Calibri" w:hAnsi="Calibri" w:cs="Calibri"/>
        </w:rPr>
        <w:t xml:space="preserve"> to provide information and updates regarding activities and opportunities within our Parish and promote our community positively. </w:t>
      </w:r>
    </w:p>
    <w:p w:rsidR="00E341B7" w:rsidRDefault="00E341B7" w:rsidP="00F27600">
      <w:pPr>
        <w:rPr>
          <w:rFonts w:ascii="Calibri" w:hAnsi="Calibri" w:cs="Calibri"/>
        </w:rPr>
      </w:pPr>
    </w:p>
    <w:p w:rsidR="00DA4EFC" w:rsidRPr="00DE5361" w:rsidRDefault="006F15A0" w:rsidP="00411BF5">
      <w:pPr>
        <w:pStyle w:val="Heading1"/>
        <w:spacing w:before="120"/>
        <w:rPr>
          <w:rPrChange w:id="5" w:author="Claudia" w:date="2024-08-20T15:14:00Z">
            <w:rPr>
              <w:b/>
              <w:i w:val="0"/>
            </w:rPr>
          </w:rPrChange>
        </w:rPr>
        <w:pPrChange w:id="6" w:author="Claudia" w:date="2024-09-06T12:33:00Z">
          <w:pPr>
            <w:pStyle w:val="Subtitle"/>
          </w:pPr>
        </w:pPrChange>
      </w:pPr>
      <w:r w:rsidRPr="006F15A0">
        <w:rPr>
          <w:rPrChange w:id="7" w:author="Claudia" w:date="2024-08-20T15:14:00Z">
            <w:rPr>
              <w:b/>
              <w:i w:val="0"/>
            </w:rPr>
          </w:rPrChange>
        </w:rPr>
        <w:t>Rules of engagement</w:t>
      </w:r>
    </w:p>
    <w:p w:rsidR="00DA4EFC" w:rsidRPr="008E6DFB" w:rsidRDefault="00DA4EFC" w:rsidP="00F27600">
      <w:pPr>
        <w:rPr>
          <w:rFonts w:ascii="Calibri" w:hAnsi="Calibri" w:cs="Calibri"/>
        </w:rPr>
      </w:pPr>
    </w:p>
    <w:p w:rsidR="00E341B7" w:rsidRPr="008E6DFB" w:rsidRDefault="00E341B7" w:rsidP="00F27600">
      <w:pPr>
        <w:rPr>
          <w:rFonts w:ascii="Calibri" w:hAnsi="Calibri" w:cs="Calibri"/>
        </w:rPr>
      </w:pPr>
      <w:r w:rsidRPr="008E6DFB">
        <w:rPr>
          <w:rFonts w:ascii="Calibri" w:hAnsi="Calibri" w:cs="Calibri"/>
        </w:rPr>
        <w:t xml:space="preserve">Communications from the </w:t>
      </w:r>
      <w:r w:rsidR="00FA175F" w:rsidRPr="008E6DFB">
        <w:rPr>
          <w:rFonts w:ascii="Calibri" w:hAnsi="Calibri" w:cs="Calibri"/>
        </w:rPr>
        <w:t>Parish</w:t>
      </w:r>
      <w:r w:rsidRPr="008E6DFB">
        <w:rPr>
          <w:rFonts w:ascii="Calibri" w:hAnsi="Calibri" w:cs="Calibri"/>
        </w:rPr>
        <w:t xml:space="preserve"> Council will meet the following criteria: </w:t>
      </w:r>
    </w:p>
    <w:p w:rsidR="00E341B7" w:rsidRPr="008E6DFB" w:rsidRDefault="00E341B7" w:rsidP="00F27600">
      <w:pPr>
        <w:pStyle w:val="ListParagraph"/>
        <w:numPr>
          <w:ilvl w:val="0"/>
          <w:numId w:val="5"/>
        </w:numPr>
        <w:spacing w:after="0" w:line="240" w:lineRule="auto"/>
        <w:ind w:left="714" w:hanging="357"/>
        <w:rPr>
          <w:rFonts w:cs="Calibri"/>
          <w:sz w:val="24"/>
          <w:szCs w:val="24"/>
        </w:rPr>
      </w:pPr>
      <w:r w:rsidRPr="008E6DFB">
        <w:rPr>
          <w:rFonts w:cs="Calibri"/>
          <w:sz w:val="24"/>
          <w:szCs w:val="24"/>
        </w:rPr>
        <w:t xml:space="preserve">Be civil, tasteful and relevant; </w:t>
      </w:r>
    </w:p>
    <w:p w:rsidR="00E341B7" w:rsidRPr="008E6DFB" w:rsidRDefault="00E341B7" w:rsidP="00F27600">
      <w:pPr>
        <w:pStyle w:val="ListParagraph"/>
        <w:numPr>
          <w:ilvl w:val="0"/>
          <w:numId w:val="5"/>
        </w:numPr>
        <w:spacing w:after="0" w:line="240" w:lineRule="auto"/>
        <w:ind w:left="714" w:hanging="357"/>
        <w:rPr>
          <w:rFonts w:cs="Calibri"/>
          <w:sz w:val="24"/>
          <w:szCs w:val="24"/>
        </w:rPr>
      </w:pPr>
      <w:r w:rsidRPr="008E6DFB">
        <w:rPr>
          <w:rFonts w:cs="Calibri"/>
          <w:sz w:val="24"/>
          <w:szCs w:val="24"/>
        </w:rPr>
        <w:t xml:space="preserve">Not contain content that is knowingly unlawful, libellous, harassing, defamatory, abusive, threatening, harmful, obscene, profane, sexually oriented or racially offensive; </w:t>
      </w:r>
    </w:p>
    <w:p w:rsidR="00E341B7" w:rsidRPr="008E6DFB" w:rsidRDefault="00E341B7" w:rsidP="00F27600">
      <w:pPr>
        <w:pStyle w:val="ListParagraph"/>
        <w:numPr>
          <w:ilvl w:val="0"/>
          <w:numId w:val="5"/>
        </w:numPr>
        <w:spacing w:after="0" w:line="240" w:lineRule="auto"/>
        <w:ind w:left="714" w:hanging="357"/>
        <w:rPr>
          <w:rFonts w:cs="Calibri"/>
          <w:sz w:val="24"/>
          <w:szCs w:val="24"/>
        </w:rPr>
      </w:pPr>
      <w:r w:rsidRPr="008E6DFB">
        <w:rPr>
          <w:rFonts w:cs="Calibri"/>
          <w:sz w:val="24"/>
          <w:szCs w:val="24"/>
        </w:rPr>
        <w:t xml:space="preserve">Not contain content knowingly copied from elsewhere, for which we do not own the   copyright; </w:t>
      </w:r>
    </w:p>
    <w:p w:rsidR="00E341B7" w:rsidRPr="008E6DFB" w:rsidRDefault="00E341B7" w:rsidP="00F27600">
      <w:pPr>
        <w:pStyle w:val="ListParagraph"/>
        <w:numPr>
          <w:ilvl w:val="0"/>
          <w:numId w:val="5"/>
        </w:numPr>
        <w:spacing w:after="0" w:line="240" w:lineRule="auto"/>
        <w:ind w:left="714" w:hanging="357"/>
        <w:rPr>
          <w:rFonts w:cs="Calibri"/>
          <w:sz w:val="24"/>
          <w:szCs w:val="24"/>
        </w:rPr>
      </w:pPr>
      <w:r w:rsidRPr="008E6DFB">
        <w:rPr>
          <w:rFonts w:cs="Calibri"/>
          <w:sz w:val="24"/>
          <w:szCs w:val="24"/>
        </w:rPr>
        <w:t xml:space="preserve">Not contain any personal information, other than necessary basic contact details; </w:t>
      </w:r>
    </w:p>
    <w:p w:rsidR="00E341B7" w:rsidRDefault="00E341B7" w:rsidP="00F27600">
      <w:pPr>
        <w:pStyle w:val="ListParagraph"/>
        <w:numPr>
          <w:ilvl w:val="0"/>
          <w:numId w:val="5"/>
        </w:numPr>
        <w:spacing w:after="0" w:line="240" w:lineRule="auto"/>
        <w:ind w:left="714" w:hanging="357"/>
        <w:rPr>
          <w:ins w:id="8" w:author="Claudia" w:date="2024-08-20T15:05:00Z"/>
          <w:del w:id="9" w:author="Claudia Dickson" w:date="2024-09-05T15:16:00Z"/>
          <w:rFonts w:cs="Calibri"/>
          <w:sz w:val="24"/>
          <w:szCs w:val="24"/>
        </w:rPr>
      </w:pPr>
      <w:del w:id="10" w:author="Claudia Dickson" w:date="2024-09-05T15:16:00Z">
        <w:r w:rsidRPr="3127CF0A" w:rsidDel="00E341B7">
          <w:rPr>
            <w:rFonts w:cs="Calibri"/>
            <w:sz w:val="24"/>
            <w:szCs w:val="24"/>
            <w:highlight w:val="yellow"/>
          </w:rPr>
          <w:delText xml:space="preserve">If official council business </w:delText>
        </w:r>
      </w:del>
      <w:del w:id="11" w:author="Claudia Dickson" w:date="2024-09-05T15:15:00Z">
        <w:r w:rsidRPr="3127CF0A" w:rsidDel="00E341B7">
          <w:rPr>
            <w:rFonts w:cs="Calibri"/>
            <w:sz w:val="24"/>
            <w:szCs w:val="24"/>
            <w:highlight w:val="yellow"/>
          </w:rPr>
          <w:delText xml:space="preserve">it will be moderated by either the Chair/Vice Chair of the </w:delText>
        </w:r>
        <w:r w:rsidRPr="3127CF0A" w:rsidDel="00FA175F">
          <w:rPr>
            <w:rFonts w:cs="Calibri"/>
            <w:sz w:val="24"/>
            <w:szCs w:val="24"/>
            <w:highlight w:val="yellow"/>
          </w:rPr>
          <w:delText>Parish</w:delText>
        </w:r>
        <w:r w:rsidRPr="3127CF0A" w:rsidDel="00E341B7">
          <w:rPr>
            <w:rFonts w:cs="Calibri"/>
            <w:sz w:val="24"/>
            <w:szCs w:val="24"/>
            <w:highlight w:val="yellow"/>
          </w:rPr>
          <w:delText xml:space="preserve"> Council or </w:delText>
        </w:r>
        <w:r w:rsidRPr="3127CF0A" w:rsidDel="003542E0">
          <w:rPr>
            <w:rFonts w:cs="Calibri"/>
            <w:sz w:val="24"/>
            <w:szCs w:val="24"/>
            <w:highlight w:val="yellow"/>
          </w:rPr>
          <w:delText xml:space="preserve">by </w:delText>
        </w:r>
        <w:r w:rsidRPr="3127CF0A" w:rsidDel="00E341B7">
          <w:rPr>
            <w:rFonts w:cs="Calibri"/>
            <w:sz w:val="24"/>
            <w:szCs w:val="24"/>
            <w:highlight w:val="yellow"/>
          </w:rPr>
          <w:delText xml:space="preserve">the Clerk to the </w:delText>
        </w:r>
        <w:r w:rsidRPr="3127CF0A" w:rsidDel="00FA175F">
          <w:rPr>
            <w:rFonts w:cs="Calibri"/>
            <w:sz w:val="24"/>
            <w:szCs w:val="24"/>
            <w:highlight w:val="yellow"/>
          </w:rPr>
          <w:delText>Parish</w:delText>
        </w:r>
        <w:r w:rsidRPr="3127CF0A" w:rsidDel="00E341B7">
          <w:rPr>
            <w:rFonts w:cs="Calibri"/>
            <w:sz w:val="24"/>
            <w:szCs w:val="24"/>
            <w:highlight w:val="yellow"/>
          </w:rPr>
          <w:delText xml:space="preserve"> Council</w:delText>
        </w:r>
      </w:del>
      <w:del w:id="12" w:author="Claudia Dickson" w:date="2024-09-05T15:16:00Z">
        <w:r w:rsidRPr="3127CF0A" w:rsidDel="00E341B7">
          <w:rPr>
            <w:rFonts w:cs="Calibri"/>
            <w:sz w:val="24"/>
            <w:szCs w:val="24"/>
          </w:rPr>
          <w:delText xml:space="preserve">; </w:delText>
        </w:r>
      </w:del>
    </w:p>
    <w:p w:rsidR="0009340C" w:rsidRPr="008E6DFB" w:rsidRDefault="0009340C" w:rsidP="00F27600">
      <w:pPr>
        <w:pStyle w:val="ListParagraph"/>
        <w:numPr>
          <w:ilvl w:val="0"/>
          <w:numId w:val="5"/>
        </w:numPr>
        <w:spacing w:after="0" w:line="240" w:lineRule="auto"/>
        <w:ind w:left="714" w:hanging="357"/>
        <w:rPr>
          <w:rFonts w:cs="Calibri"/>
          <w:sz w:val="24"/>
          <w:szCs w:val="24"/>
        </w:rPr>
      </w:pPr>
      <w:ins w:id="13" w:author="Claudia" w:date="2024-08-20T15:05:00Z">
        <w:r w:rsidRPr="3127CF0A">
          <w:rPr>
            <w:rFonts w:cs="Calibri"/>
            <w:sz w:val="24"/>
            <w:szCs w:val="24"/>
          </w:rPr>
          <w:t>Posts on the Council’s Facebook page will be approved by a majority decision of the Social Media Group</w:t>
        </w:r>
      </w:ins>
      <w:ins w:id="14" w:author="Claudia Dickson" w:date="2024-09-05T15:16:00Z">
        <w:r w:rsidR="2A44E12E" w:rsidRPr="00411BF5">
          <w:rPr>
            <w:rFonts w:cs="Calibri"/>
            <w:sz w:val="24"/>
            <w:szCs w:val="24"/>
            <w:rPrChange w:id="15" w:author="Claudia" w:date="2024-09-06T12:32:00Z">
              <w:rPr>
                <w:rFonts w:cs="Calibri"/>
                <w:sz w:val="24"/>
                <w:szCs w:val="24"/>
              </w:rPr>
            </w:rPrChange>
          </w:rPr>
          <w:t xml:space="preserve">. </w:t>
        </w:r>
      </w:ins>
      <w:ins w:id="16" w:author="Claudia" w:date="2024-08-20T15:06:00Z">
        <w:del w:id="17" w:author="Claudia Dickson" w:date="2024-09-05T15:16:00Z">
          <w:r w:rsidRPr="00411BF5" w:rsidDel="0009340C">
            <w:rPr>
              <w:rFonts w:cs="Calibri"/>
              <w:sz w:val="24"/>
              <w:szCs w:val="24"/>
              <w:rPrChange w:id="18" w:author="Claudia" w:date="2024-09-06T12:32:00Z">
                <w:rPr>
                  <w:rFonts w:cs="Calibri"/>
                  <w:sz w:val="24"/>
                  <w:szCs w:val="24"/>
                </w:rPr>
              </w:rPrChange>
            </w:rPr>
            <w:delText>;</w:delText>
          </w:r>
        </w:del>
      </w:ins>
      <w:ins w:id="19" w:author="Claudia Dickson" w:date="2024-09-05T15:16:00Z">
        <w:r w:rsidR="3F9D452D" w:rsidRPr="00411BF5">
          <w:rPr>
            <w:rFonts w:cs="Calibri"/>
            <w:sz w:val="24"/>
            <w:szCs w:val="24"/>
            <w:rPrChange w:id="20" w:author="Claudia" w:date="2024-09-06T12:32:00Z">
              <w:rPr>
                <w:rFonts w:cs="Calibri"/>
                <w:sz w:val="24"/>
                <w:szCs w:val="24"/>
              </w:rPr>
            </w:rPrChange>
          </w:rPr>
          <w:t>I</w:t>
        </w:r>
      </w:ins>
      <w:ins w:id="21" w:author="Claudia Dickson" w:date="2024-09-05T15:15:00Z">
        <w:r w:rsidR="1D00163A" w:rsidRPr="00411BF5">
          <w:rPr>
            <w:rFonts w:cs="Calibri"/>
            <w:sz w:val="24"/>
            <w:szCs w:val="24"/>
            <w:rPrChange w:id="22" w:author="Claudia" w:date="2024-09-06T12:32:00Z">
              <w:rPr>
                <w:rFonts w:cs="Calibri"/>
                <w:sz w:val="24"/>
                <w:szCs w:val="24"/>
                <w:highlight w:val="yellow"/>
              </w:rPr>
            </w:rPrChange>
          </w:rPr>
          <w:t>t will be moderated by either the Chair of the Parish Council or by the Clerk to the Parish Council</w:t>
        </w:r>
      </w:ins>
    </w:p>
    <w:p w:rsidR="00E341B7" w:rsidRPr="008E6DFB" w:rsidRDefault="00E341B7" w:rsidP="00F27600">
      <w:pPr>
        <w:pStyle w:val="ListParagraph"/>
        <w:numPr>
          <w:ilvl w:val="0"/>
          <w:numId w:val="5"/>
        </w:numPr>
        <w:spacing w:after="0" w:line="240" w:lineRule="auto"/>
        <w:ind w:left="714" w:hanging="357"/>
        <w:rPr>
          <w:rFonts w:cs="Calibri"/>
          <w:sz w:val="24"/>
          <w:szCs w:val="24"/>
        </w:rPr>
      </w:pPr>
      <w:r w:rsidRPr="008E6DFB">
        <w:rPr>
          <w:rFonts w:cs="Calibri"/>
          <w:sz w:val="24"/>
          <w:szCs w:val="24"/>
        </w:rPr>
        <w:t xml:space="preserve">Social media will not be used for the dissemination of any political advertising. </w:t>
      </w:r>
    </w:p>
    <w:p w:rsidR="00000000" w:rsidRDefault="00DE5361" w:rsidP="00411BF5">
      <w:pPr>
        <w:pStyle w:val="Heading1"/>
        <w:spacing w:before="240"/>
        <w:rPr>
          <w:ins w:id="23" w:author="Claudia" w:date="2024-08-20T15:16:00Z"/>
        </w:rPr>
        <w:pPrChange w:id="24" w:author="Claudia" w:date="2024-09-06T12:33:00Z">
          <w:pPr/>
        </w:pPrChange>
      </w:pPr>
      <w:ins w:id="25" w:author="Claudia" w:date="2024-08-20T15:16:00Z">
        <w:r>
          <w:t>Facebook</w:t>
        </w:r>
      </w:ins>
    </w:p>
    <w:p w:rsidR="00000000" w:rsidRDefault="005E034A"/>
    <w:p w:rsidR="00E341B7" w:rsidRPr="008E6DFB" w:rsidRDefault="00E341B7" w:rsidP="00F27600">
      <w:pPr>
        <w:rPr>
          <w:rFonts w:ascii="Calibri" w:hAnsi="Calibri" w:cs="Calibri"/>
        </w:rPr>
      </w:pPr>
      <w:r w:rsidRPr="008E6DFB">
        <w:rPr>
          <w:rFonts w:ascii="Calibri" w:hAnsi="Calibri" w:cs="Calibri"/>
        </w:rPr>
        <w:t xml:space="preserve">In order to ensure that all discussions on the </w:t>
      </w:r>
      <w:r w:rsidR="00FA175F" w:rsidRPr="008E6DFB">
        <w:rPr>
          <w:rFonts w:ascii="Calibri" w:hAnsi="Calibri" w:cs="Calibri"/>
        </w:rPr>
        <w:t>Parish</w:t>
      </w:r>
      <w:r w:rsidRPr="008E6DFB">
        <w:rPr>
          <w:rFonts w:ascii="Calibri" w:hAnsi="Calibri" w:cs="Calibri"/>
        </w:rPr>
        <w:t xml:space="preserve"> Council</w:t>
      </w:r>
      <w:r w:rsidR="008A5E39">
        <w:rPr>
          <w:rFonts w:ascii="Calibri" w:hAnsi="Calibri" w:cs="Calibri"/>
        </w:rPr>
        <w:t>’s Facebook</w:t>
      </w:r>
      <w:r w:rsidRPr="008E6DFB">
        <w:rPr>
          <w:rFonts w:ascii="Calibri" w:hAnsi="Calibri" w:cs="Calibri"/>
        </w:rPr>
        <w:t xml:space="preserve"> page are productive, respectful and consistent with the Council’s aims and objectives, we ask you to follow these guidelines: </w:t>
      </w:r>
    </w:p>
    <w:p w:rsidR="00E341B7" w:rsidRPr="008E6DFB" w:rsidRDefault="00E341B7" w:rsidP="00F27600">
      <w:pPr>
        <w:pStyle w:val="ListParagraph"/>
        <w:numPr>
          <w:ilvl w:val="0"/>
          <w:numId w:val="4"/>
        </w:numPr>
        <w:spacing w:after="0" w:line="240" w:lineRule="auto"/>
        <w:rPr>
          <w:rFonts w:cs="Calibri"/>
          <w:sz w:val="24"/>
          <w:szCs w:val="24"/>
        </w:rPr>
      </w:pPr>
      <w:r w:rsidRPr="008E6DFB">
        <w:rPr>
          <w:rFonts w:cs="Calibri"/>
          <w:sz w:val="24"/>
          <w:szCs w:val="24"/>
        </w:rPr>
        <w:t xml:space="preserve">Be considerate and respectful of others. Vulgarity, threats or abuse of language will not be tolerated. </w:t>
      </w:r>
    </w:p>
    <w:p w:rsidR="00E341B7" w:rsidRPr="008E6DFB" w:rsidRDefault="00E341B7" w:rsidP="00F27600">
      <w:pPr>
        <w:pStyle w:val="ListParagraph"/>
        <w:numPr>
          <w:ilvl w:val="0"/>
          <w:numId w:val="4"/>
        </w:numPr>
        <w:spacing w:after="0" w:line="240" w:lineRule="auto"/>
        <w:rPr>
          <w:rFonts w:cs="Calibri"/>
          <w:sz w:val="24"/>
          <w:szCs w:val="24"/>
        </w:rPr>
      </w:pPr>
      <w:r w:rsidRPr="008E6DFB">
        <w:rPr>
          <w:rFonts w:cs="Calibri"/>
          <w:sz w:val="24"/>
          <w:szCs w:val="24"/>
        </w:rPr>
        <w:t xml:space="preserve">Differing opinions and discussion of diverse ideas are encouraged, but personal attacks on anyone, including the Parish Council members or staff, will not be permitted. </w:t>
      </w:r>
    </w:p>
    <w:p w:rsidR="00E341B7" w:rsidRPr="008E6DFB" w:rsidRDefault="00E341B7" w:rsidP="00F27600">
      <w:pPr>
        <w:pStyle w:val="ListParagraph"/>
        <w:numPr>
          <w:ilvl w:val="0"/>
          <w:numId w:val="4"/>
        </w:numPr>
        <w:spacing w:after="0" w:line="240" w:lineRule="auto"/>
        <w:rPr>
          <w:rFonts w:cs="Calibri"/>
          <w:sz w:val="24"/>
          <w:szCs w:val="24"/>
        </w:rPr>
      </w:pPr>
      <w:r w:rsidRPr="008E6DFB">
        <w:rPr>
          <w:rFonts w:cs="Calibri"/>
          <w:sz w:val="24"/>
          <w:szCs w:val="24"/>
        </w:rPr>
        <w:t xml:space="preserve">Share freely and be generous, but be aware of copyright laws; be accurate and give credit where credit is due. </w:t>
      </w:r>
    </w:p>
    <w:p w:rsidR="00E341B7" w:rsidRPr="008E6DFB" w:rsidRDefault="00E341B7" w:rsidP="00F27600">
      <w:pPr>
        <w:pStyle w:val="ListParagraph"/>
        <w:numPr>
          <w:ilvl w:val="0"/>
          <w:numId w:val="4"/>
        </w:numPr>
        <w:spacing w:after="0" w:line="240" w:lineRule="auto"/>
        <w:ind w:left="714" w:hanging="357"/>
        <w:rPr>
          <w:rFonts w:cs="Calibri"/>
          <w:sz w:val="24"/>
          <w:szCs w:val="24"/>
        </w:rPr>
      </w:pPr>
      <w:r w:rsidRPr="008E6DFB">
        <w:rPr>
          <w:rFonts w:cs="Calibri"/>
          <w:sz w:val="24"/>
          <w:szCs w:val="24"/>
        </w:rPr>
        <w:t>Stay on topic.</w:t>
      </w:r>
    </w:p>
    <w:p w:rsidR="00E341B7" w:rsidRPr="008E6DFB" w:rsidRDefault="00E341B7" w:rsidP="00F27600">
      <w:pPr>
        <w:pStyle w:val="ListParagraph"/>
        <w:numPr>
          <w:ilvl w:val="0"/>
          <w:numId w:val="4"/>
        </w:numPr>
        <w:spacing w:after="0" w:line="240" w:lineRule="auto"/>
        <w:rPr>
          <w:rFonts w:cs="Calibri"/>
          <w:sz w:val="24"/>
          <w:szCs w:val="24"/>
        </w:rPr>
      </w:pPr>
      <w:r w:rsidRPr="008E6DFB">
        <w:rPr>
          <w:rFonts w:cs="Calibri"/>
          <w:sz w:val="24"/>
          <w:szCs w:val="24"/>
        </w:rPr>
        <w:t xml:space="preserve">Refrain from using the Council’s Facebook page for commercial purposes or to </w:t>
      </w:r>
      <w:proofErr w:type="gramStart"/>
      <w:r w:rsidRPr="008E6DFB">
        <w:rPr>
          <w:rFonts w:cs="Calibri"/>
          <w:sz w:val="24"/>
          <w:szCs w:val="24"/>
        </w:rPr>
        <w:t>advertise</w:t>
      </w:r>
      <w:r w:rsidR="00FA175F" w:rsidRPr="008E6DFB">
        <w:rPr>
          <w:rFonts w:cs="Calibri"/>
          <w:sz w:val="24"/>
          <w:szCs w:val="24"/>
        </w:rPr>
        <w:t>,</w:t>
      </w:r>
      <w:proofErr w:type="gramEnd"/>
      <w:r w:rsidRPr="008E6DFB">
        <w:rPr>
          <w:rFonts w:cs="Calibri"/>
          <w:sz w:val="24"/>
          <w:szCs w:val="24"/>
        </w:rPr>
        <w:t xml:space="preserve"> market or sell products. </w:t>
      </w:r>
    </w:p>
    <w:p w:rsidR="00E341B7" w:rsidRDefault="00E341B7" w:rsidP="00F27600">
      <w:pPr>
        <w:rPr>
          <w:rFonts w:ascii="Calibri" w:hAnsi="Calibri" w:cs="Calibri"/>
        </w:rPr>
      </w:pPr>
      <w:r w:rsidRPr="008E6DFB">
        <w:rPr>
          <w:rFonts w:ascii="Calibri" w:hAnsi="Calibri" w:cs="Calibri"/>
        </w:rPr>
        <w:lastRenderedPageBreak/>
        <w:t>The site</w:t>
      </w:r>
      <w:r w:rsidR="003542E0" w:rsidRPr="008E6DFB">
        <w:rPr>
          <w:rFonts w:ascii="Calibri" w:hAnsi="Calibri" w:cs="Calibri"/>
        </w:rPr>
        <w:t>s are</w:t>
      </w:r>
      <w:r w:rsidRPr="008E6DFB">
        <w:rPr>
          <w:rFonts w:ascii="Calibri" w:hAnsi="Calibri" w:cs="Calibri"/>
        </w:rPr>
        <w:t xml:space="preserve"> not monitored 24/7 and we will not always be able to reply individually to all messages or comments received. However, we will endeavour to ensure that any emerging themes or helpful suggestions are passed to the relevant people or authorities. Please do not include personal/private information in your social media posts to us. </w:t>
      </w:r>
    </w:p>
    <w:p w:rsidR="00F27600" w:rsidRPr="008E6DFB" w:rsidRDefault="00F27600" w:rsidP="00F27600">
      <w:pPr>
        <w:rPr>
          <w:rFonts w:ascii="Calibri" w:hAnsi="Calibri" w:cs="Calibri"/>
        </w:rPr>
      </w:pPr>
    </w:p>
    <w:p w:rsidR="00E341B7" w:rsidRPr="008E6DFB" w:rsidRDefault="00E341B7" w:rsidP="00F27600">
      <w:pPr>
        <w:rPr>
          <w:rFonts w:ascii="Calibri" w:hAnsi="Calibri" w:cs="Calibri"/>
        </w:rPr>
      </w:pPr>
      <w:r w:rsidRPr="008E6DFB">
        <w:rPr>
          <w:rFonts w:ascii="Calibri" w:hAnsi="Calibri" w:cs="Calibri"/>
        </w:rPr>
        <w:t xml:space="preserve">Sending a message/post via Facebook will not be considered as contacting the Council for official purposes and we will not be obliged to monitor or respond to requests for information through these channels. Instead, please make direct contact with the </w:t>
      </w:r>
      <w:r w:rsidR="008A5E39">
        <w:rPr>
          <w:rFonts w:ascii="Calibri" w:hAnsi="Calibri" w:cs="Calibri"/>
        </w:rPr>
        <w:t>C</w:t>
      </w:r>
      <w:r w:rsidRPr="008E6DFB">
        <w:rPr>
          <w:rFonts w:ascii="Calibri" w:hAnsi="Calibri" w:cs="Calibri"/>
        </w:rPr>
        <w:t xml:space="preserve">ouncil’s Clerk and/or members of the council by emailing. </w:t>
      </w:r>
    </w:p>
    <w:p w:rsidR="00FA175F" w:rsidRPr="008E6DFB" w:rsidRDefault="00FA175F" w:rsidP="00F27600">
      <w:pPr>
        <w:rPr>
          <w:rFonts w:ascii="Calibri" w:hAnsi="Calibri" w:cs="Calibri"/>
        </w:rPr>
      </w:pPr>
    </w:p>
    <w:p w:rsidR="00E341B7" w:rsidRPr="008E6DFB" w:rsidRDefault="00F27600" w:rsidP="00F27600">
      <w:pPr>
        <w:autoSpaceDE w:val="0"/>
        <w:autoSpaceDN w:val="0"/>
        <w:adjustRightInd w:val="0"/>
        <w:rPr>
          <w:rFonts w:ascii="Calibri" w:hAnsi="Calibri" w:cs="Calibri"/>
        </w:rPr>
      </w:pPr>
      <w:r>
        <w:rPr>
          <w:rFonts w:ascii="Calibri" w:hAnsi="Calibri" w:cs="Calibri"/>
        </w:rPr>
        <w:t xml:space="preserve">The Council </w:t>
      </w:r>
      <w:r w:rsidR="00E341B7" w:rsidRPr="008E6DFB">
        <w:rPr>
          <w:rFonts w:ascii="Calibri" w:hAnsi="Calibri" w:cs="Calibri"/>
        </w:rPr>
        <w:t>retain</w:t>
      </w:r>
      <w:r>
        <w:rPr>
          <w:rFonts w:ascii="Calibri" w:hAnsi="Calibri" w:cs="Calibri"/>
        </w:rPr>
        <w:t>s</w:t>
      </w:r>
      <w:r w:rsidR="00E341B7" w:rsidRPr="008E6DFB">
        <w:rPr>
          <w:rFonts w:ascii="Calibri" w:hAnsi="Calibri" w:cs="Calibri"/>
        </w:rPr>
        <w:t xml:space="preserve"> the right to remove comments or content that includes:</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Obscene or racist content</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Personal attacks, insults, or threatening language</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Potentially libellous statements.</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Plagiarised material; any material in violation of any laws, including copyright</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Private, personal information published without consent</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Information or links unrelated to the content of the forum</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Commercial promotions or spam</w:t>
      </w:r>
    </w:p>
    <w:p w:rsidR="00E341B7" w:rsidRDefault="00FA175F"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Allegations of</w:t>
      </w:r>
      <w:r w:rsidR="00E341B7" w:rsidRPr="008E6DFB">
        <w:rPr>
          <w:rFonts w:cs="Calibri"/>
          <w:sz w:val="24"/>
          <w:szCs w:val="24"/>
        </w:rPr>
        <w:t xml:space="preserve"> a breach of a Council’s policy or the law</w:t>
      </w:r>
    </w:p>
    <w:p w:rsidR="00F27600" w:rsidRPr="00F27600" w:rsidRDefault="00F27600" w:rsidP="00F27600">
      <w:pPr>
        <w:autoSpaceDE w:val="0"/>
        <w:autoSpaceDN w:val="0"/>
        <w:adjustRightInd w:val="0"/>
        <w:rPr>
          <w:rFonts w:cs="Calibri"/>
        </w:rPr>
      </w:pPr>
    </w:p>
    <w:p w:rsidR="00E341B7" w:rsidRPr="008E6DFB" w:rsidRDefault="00E341B7" w:rsidP="00F27600">
      <w:pPr>
        <w:autoSpaceDE w:val="0"/>
        <w:autoSpaceDN w:val="0"/>
        <w:adjustRightInd w:val="0"/>
        <w:rPr>
          <w:rFonts w:ascii="Calibri" w:hAnsi="Calibri" w:cs="Calibri"/>
        </w:rPr>
      </w:pPr>
      <w:r w:rsidRPr="008E6DFB">
        <w:rPr>
          <w:rFonts w:ascii="Calibri" w:hAnsi="Calibri" w:cs="Calibri"/>
        </w:rPr>
        <w:t xml:space="preserve">The </w:t>
      </w:r>
      <w:r w:rsidR="00FA175F" w:rsidRPr="008E6DFB">
        <w:rPr>
          <w:rFonts w:ascii="Calibri" w:hAnsi="Calibri" w:cs="Calibri"/>
        </w:rPr>
        <w:t>Parish</w:t>
      </w:r>
      <w:r w:rsidRPr="008E6DFB">
        <w:rPr>
          <w:rFonts w:ascii="Calibri" w:hAnsi="Calibri" w:cs="Calibri"/>
        </w:rPr>
        <w:t xml:space="preserve"> Council’s response to any communications received not meeting the above criteria will be to either ignore, inform the sender of our policy or send a brief response as appropriate. This will be at the Council’s discretion based on the message received, given our limited resources available. Any information posted on the Facebook page not in line with the above criteria will be removed as quickly as practically possible. Repeat offenders will be blocked from the Facebook page. The Parish Council may post a statement that</w:t>
      </w:r>
      <w:r w:rsidR="00FA175F" w:rsidRPr="008E6DFB">
        <w:rPr>
          <w:rFonts w:ascii="Calibri" w:hAnsi="Calibri" w:cs="Calibri"/>
        </w:rPr>
        <w:t>,</w:t>
      </w:r>
      <w:r w:rsidRPr="008E6DFB">
        <w:rPr>
          <w:rFonts w:ascii="Calibri" w:hAnsi="Calibri" w:cs="Calibri"/>
        </w:rPr>
        <w:t xml:space="preserve"> ‘</w:t>
      </w:r>
      <w:r w:rsidRPr="008E6DFB">
        <w:rPr>
          <w:rFonts w:ascii="Calibri" w:hAnsi="Calibri" w:cs="Calibri"/>
          <w:i/>
          <w:iCs/>
        </w:rPr>
        <w:t>A post breaching the Council’s Social Media Policy has been removed</w:t>
      </w:r>
      <w:r w:rsidRPr="008E6DFB">
        <w:rPr>
          <w:rFonts w:ascii="Calibri" w:hAnsi="Calibri" w:cs="Calibri"/>
        </w:rPr>
        <w:t>’. If the post alleges a breach of a Council’s policy or the law the person who posted it will be asked to submit a formal complaint to the Council or report the matter to the Police as soon as possible to allow due process.</w:t>
      </w:r>
    </w:p>
    <w:p w:rsidR="00E341B7" w:rsidRPr="008E6DFB" w:rsidRDefault="00E341B7" w:rsidP="00F27600">
      <w:pPr>
        <w:autoSpaceDE w:val="0"/>
        <w:autoSpaceDN w:val="0"/>
        <w:adjustRightInd w:val="0"/>
        <w:rPr>
          <w:rFonts w:ascii="Calibri" w:hAnsi="Calibri" w:cs="Calibri"/>
          <w:color w:val="000000"/>
        </w:rPr>
      </w:pPr>
    </w:p>
    <w:p w:rsidR="00E341B7" w:rsidRPr="00DE5361" w:rsidDel="00DE5361" w:rsidRDefault="006F15A0" w:rsidP="00F27600">
      <w:pPr>
        <w:pStyle w:val="Subtitle"/>
        <w:rPr>
          <w:del w:id="26" w:author="Claudia" w:date="2024-08-20T15:16:00Z"/>
          <w:b/>
          <w:i w:val="0"/>
          <w:sz w:val="28"/>
          <w:rPrChange w:id="27" w:author="Claudia" w:date="2024-08-20T15:14:00Z">
            <w:rPr>
              <w:del w:id="28" w:author="Claudia" w:date="2024-08-20T15:16:00Z"/>
              <w:b/>
              <w:i w:val="0"/>
            </w:rPr>
          </w:rPrChange>
        </w:rPr>
      </w:pPr>
      <w:del w:id="29" w:author="Claudia" w:date="2024-08-20T15:16:00Z">
        <w:r w:rsidRPr="006F15A0">
          <w:rPr>
            <w:b/>
            <w:iCs w:val="0"/>
            <w:sz w:val="28"/>
            <w:rPrChange w:id="30" w:author="Claudia" w:date="2024-08-20T15:14:00Z">
              <w:rPr>
                <w:b/>
                <w:iCs w:val="0"/>
              </w:rPr>
            </w:rPrChange>
          </w:rPr>
          <w:delText>Parish Council website</w:delText>
        </w:r>
      </w:del>
    </w:p>
    <w:p w:rsidR="008E6DFB" w:rsidDel="00DE5361" w:rsidRDefault="008E6DFB" w:rsidP="00F27600">
      <w:pPr>
        <w:autoSpaceDE w:val="0"/>
        <w:autoSpaceDN w:val="0"/>
        <w:adjustRightInd w:val="0"/>
        <w:rPr>
          <w:del w:id="31" w:author="Claudia" w:date="2024-08-20T15:16:00Z"/>
          <w:rFonts w:ascii="Calibri" w:hAnsi="Calibri" w:cs="Calibri"/>
          <w:color w:val="000000"/>
        </w:rPr>
      </w:pPr>
    </w:p>
    <w:p w:rsidR="00F27600" w:rsidDel="00DE5361" w:rsidRDefault="00E341B7" w:rsidP="00F27600">
      <w:pPr>
        <w:autoSpaceDE w:val="0"/>
        <w:autoSpaceDN w:val="0"/>
        <w:adjustRightInd w:val="0"/>
        <w:rPr>
          <w:del w:id="32" w:author="Claudia" w:date="2024-08-20T15:16:00Z"/>
          <w:rFonts w:ascii="Calibri" w:hAnsi="Calibri" w:cs="Calibri"/>
          <w:color w:val="000000"/>
        </w:rPr>
      </w:pPr>
      <w:del w:id="33" w:author="Claudia" w:date="2024-08-20T15:16:00Z">
        <w:r w:rsidRPr="008E6DFB" w:rsidDel="00DE5361">
          <w:rPr>
            <w:rFonts w:ascii="Calibri" w:hAnsi="Calibri" w:cs="Calibri"/>
            <w:color w:val="000000"/>
          </w:rPr>
          <w:delText xml:space="preserve">Where necessary, </w:delText>
        </w:r>
        <w:r w:rsidR="00FA175F" w:rsidRPr="008E6DFB" w:rsidDel="00DE5361">
          <w:rPr>
            <w:rFonts w:ascii="Calibri" w:hAnsi="Calibri" w:cs="Calibri"/>
            <w:color w:val="000000"/>
          </w:rPr>
          <w:delText xml:space="preserve">the </w:delText>
        </w:r>
        <w:r w:rsidR="008A5E39" w:rsidDel="00DE5361">
          <w:rPr>
            <w:rFonts w:ascii="Calibri" w:hAnsi="Calibri" w:cs="Calibri"/>
            <w:color w:val="000000"/>
          </w:rPr>
          <w:delText>C</w:delText>
        </w:r>
        <w:r w:rsidR="00FA175F" w:rsidRPr="008E6DFB" w:rsidDel="00DE5361">
          <w:rPr>
            <w:rFonts w:ascii="Calibri" w:hAnsi="Calibri" w:cs="Calibri"/>
            <w:color w:val="000000"/>
          </w:rPr>
          <w:delText>lerk</w:delText>
        </w:r>
        <w:r w:rsidRPr="008E6DFB" w:rsidDel="00DE5361">
          <w:rPr>
            <w:rFonts w:ascii="Calibri" w:hAnsi="Calibri" w:cs="Calibri"/>
            <w:color w:val="000000"/>
          </w:rPr>
          <w:delText xml:space="preserve"> may direct those contacting us to our website to see</w:delText>
        </w:r>
        <w:r w:rsidR="00FA175F" w:rsidRPr="008E6DFB" w:rsidDel="00DE5361">
          <w:rPr>
            <w:rFonts w:ascii="Calibri" w:hAnsi="Calibri" w:cs="Calibri"/>
            <w:color w:val="000000"/>
          </w:rPr>
          <w:delText xml:space="preserve"> the required information, or </w:delText>
        </w:r>
        <w:r w:rsidR="00F27600" w:rsidDel="00DE5361">
          <w:rPr>
            <w:rFonts w:ascii="Calibri" w:hAnsi="Calibri" w:cs="Calibri"/>
            <w:color w:val="000000"/>
          </w:rPr>
          <w:delText>they</w:delText>
        </w:r>
        <w:r w:rsidRPr="008E6DFB" w:rsidDel="00DE5361">
          <w:rPr>
            <w:rFonts w:ascii="Calibri" w:hAnsi="Calibri" w:cs="Calibri"/>
            <w:color w:val="000000"/>
          </w:rPr>
          <w:delText xml:space="preserve"> may forward their question to one of our </w:delText>
        </w:r>
        <w:r w:rsidR="00FA175F" w:rsidRPr="008E6DFB" w:rsidDel="00DE5361">
          <w:rPr>
            <w:rFonts w:ascii="Calibri" w:hAnsi="Calibri" w:cs="Calibri"/>
            <w:color w:val="000000"/>
          </w:rPr>
          <w:delText>Parish</w:delText>
        </w:r>
        <w:r w:rsidRPr="008E6DFB" w:rsidDel="00DE5361">
          <w:rPr>
            <w:rFonts w:ascii="Calibri" w:hAnsi="Calibri" w:cs="Calibri"/>
            <w:color w:val="000000"/>
          </w:rPr>
          <w:delText xml:space="preserve"> Councillors fo</w:delText>
        </w:r>
        <w:r w:rsidR="00FA175F" w:rsidRPr="008E6DFB" w:rsidDel="00DE5361">
          <w:rPr>
            <w:rFonts w:ascii="Calibri" w:hAnsi="Calibri" w:cs="Calibri"/>
            <w:color w:val="000000"/>
          </w:rPr>
          <w:delText xml:space="preserve">r consideration and response. The </w:delText>
        </w:r>
        <w:r w:rsidR="008A5E39" w:rsidDel="00DE5361">
          <w:rPr>
            <w:rFonts w:ascii="Calibri" w:hAnsi="Calibri" w:cs="Calibri"/>
            <w:color w:val="000000"/>
          </w:rPr>
          <w:delText>C</w:delText>
        </w:r>
        <w:r w:rsidR="00FA175F" w:rsidRPr="008E6DFB" w:rsidDel="00DE5361">
          <w:rPr>
            <w:rFonts w:ascii="Calibri" w:hAnsi="Calibri" w:cs="Calibri"/>
            <w:color w:val="000000"/>
          </w:rPr>
          <w:delText>lerk</w:delText>
        </w:r>
        <w:r w:rsidRPr="008E6DFB" w:rsidDel="00DE5361">
          <w:rPr>
            <w:rFonts w:ascii="Calibri" w:hAnsi="Calibri" w:cs="Calibri"/>
            <w:color w:val="000000"/>
          </w:rPr>
          <w:delText xml:space="preserve"> may not </w:delText>
        </w:r>
        <w:r w:rsidR="003542E0" w:rsidRPr="008E6DFB" w:rsidDel="00DE5361">
          <w:rPr>
            <w:rFonts w:ascii="Calibri" w:hAnsi="Calibri" w:cs="Calibri"/>
            <w:color w:val="000000"/>
          </w:rPr>
          <w:delText xml:space="preserve">be able to </w:delText>
        </w:r>
        <w:r w:rsidRPr="008E6DFB" w:rsidDel="00DE5361">
          <w:rPr>
            <w:rFonts w:ascii="Calibri" w:hAnsi="Calibri" w:cs="Calibri"/>
            <w:color w:val="000000"/>
          </w:rPr>
          <w:delText>resp</w:delText>
        </w:r>
        <w:r w:rsidR="00FA175F" w:rsidRPr="008E6DFB" w:rsidDel="00DE5361">
          <w:rPr>
            <w:rFonts w:ascii="Calibri" w:hAnsi="Calibri" w:cs="Calibri"/>
            <w:color w:val="000000"/>
          </w:rPr>
          <w:delText>ond to every comment we receive.</w:delText>
        </w:r>
        <w:r w:rsidR="003542E0" w:rsidRPr="008E6DFB" w:rsidDel="00DE5361">
          <w:rPr>
            <w:rFonts w:ascii="Calibri" w:hAnsi="Calibri" w:cs="Calibri"/>
            <w:color w:val="000000"/>
          </w:rPr>
          <w:delText xml:space="preserve"> </w:delText>
        </w:r>
      </w:del>
    </w:p>
    <w:p w:rsidR="00F27600" w:rsidDel="00DE5361" w:rsidRDefault="00F27600" w:rsidP="00F27600">
      <w:pPr>
        <w:autoSpaceDE w:val="0"/>
        <w:autoSpaceDN w:val="0"/>
        <w:adjustRightInd w:val="0"/>
        <w:rPr>
          <w:del w:id="34" w:author="Claudia" w:date="2024-08-20T15:16:00Z"/>
          <w:rFonts w:ascii="Calibri" w:hAnsi="Calibri" w:cs="Calibri"/>
          <w:color w:val="000000"/>
        </w:rPr>
      </w:pPr>
    </w:p>
    <w:p w:rsidR="00E341B7" w:rsidRPr="00DE5361" w:rsidDel="00DE5361" w:rsidRDefault="006F15A0" w:rsidP="00F27600">
      <w:pPr>
        <w:pStyle w:val="Subtitle"/>
        <w:rPr>
          <w:del w:id="35" w:author="Claudia" w:date="2024-08-20T15:16:00Z"/>
          <w:b/>
          <w:i w:val="0"/>
          <w:sz w:val="28"/>
          <w:rPrChange w:id="36" w:author="Claudia" w:date="2024-08-20T15:14:00Z">
            <w:rPr>
              <w:del w:id="37" w:author="Claudia" w:date="2024-08-20T15:16:00Z"/>
              <w:b/>
              <w:i w:val="0"/>
            </w:rPr>
          </w:rPrChange>
        </w:rPr>
      </w:pPr>
      <w:del w:id="38" w:author="Claudia" w:date="2024-08-20T15:16:00Z">
        <w:r w:rsidRPr="006F15A0">
          <w:rPr>
            <w:b/>
            <w:iCs w:val="0"/>
            <w:sz w:val="28"/>
            <w:rPrChange w:id="39" w:author="Claudia" w:date="2024-08-20T15:14:00Z">
              <w:rPr>
                <w:b/>
                <w:iCs w:val="0"/>
              </w:rPr>
            </w:rPrChange>
          </w:rPr>
          <w:delText>SMS (texting)</w:delText>
        </w:r>
      </w:del>
    </w:p>
    <w:p w:rsidR="008A5E39" w:rsidRPr="008E6DFB" w:rsidDel="00DE5361" w:rsidRDefault="008A5E39" w:rsidP="00F27600">
      <w:pPr>
        <w:autoSpaceDE w:val="0"/>
        <w:autoSpaceDN w:val="0"/>
        <w:adjustRightInd w:val="0"/>
        <w:rPr>
          <w:del w:id="40" w:author="Claudia" w:date="2024-08-20T15:16:00Z"/>
          <w:rFonts w:ascii="Calibri" w:hAnsi="Calibri" w:cs="Calibri"/>
          <w:b/>
          <w:bCs/>
          <w:color w:val="000000"/>
        </w:rPr>
      </w:pPr>
    </w:p>
    <w:p w:rsidR="00E341B7" w:rsidRPr="008E6DFB" w:rsidDel="00DE5361" w:rsidRDefault="00E341B7" w:rsidP="00F27600">
      <w:pPr>
        <w:autoSpaceDE w:val="0"/>
        <w:autoSpaceDN w:val="0"/>
        <w:adjustRightInd w:val="0"/>
        <w:rPr>
          <w:del w:id="41" w:author="Claudia" w:date="2024-08-20T15:16:00Z"/>
          <w:rFonts w:ascii="Calibri" w:hAnsi="Calibri" w:cs="Calibri"/>
          <w:color w:val="000000"/>
        </w:rPr>
      </w:pPr>
      <w:del w:id="42" w:author="Claudia" w:date="2024-08-20T15:16:00Z">
        <w:r w:rsidRPr="008E6DFB" w:rsidDel="00DE5361">
          <w:rPr>
            <w:rFonts w:ascii="Calibri" w:hAnsi="Calibri" w:cs="Calibri"/>
            <w:color w:val="000000"/>
          </w:rPr>
          <w:delText xml:space="preserve">Members and the Clerk may use SMS as a convenient way </w:delText>
        </w:r>
        <w:r w:rsidR="00437866" w:rsidRPr="008E6DFB" w:rsidDel="00DE5361">
          <w:rPr>
            <w:rFonts w:ascii="Calibri" w:hAnsi="Calibri" w:cs="Calibri"/>
            <w:color w:val="000000"/>
          </w:rPr>
          <w:delText>to communicate at times. T</w:delText>
        </w:r>
        <w:r w:rsidRPr="008E6DFB" w:rsidDel="00DE5361">
          <w:rPr>
            <w:rFonts w:ascii="Calibri" w:hAnsi="Calibri" w:cs="Calibri"/>
            <w:color w:val="000000"/>
          </w:rPr>
          <w:delText>his policy also applies to such messages.</w:delText>
        </w:r>
      </w:del>
    </w:p>
    <w:p w:rsidR="00E341B7" w:rsidRPr="008E6DFB" w:rsidDel="00DE5361" w:rsidRDefault="00E341B7" w:rsidP="00F27600">
      <w:pPr>
        <w:autoSpaceDE w:val="0"/>
        <w:autoSpaceDN w:val="0"/>
        <w:adjustRightInd w:val="0"/>
        <w:rPr>
          <w:del w:id="43" w:author="Claudia" w:date="2024-08-20T15:16:00Z"/>
          <w:rFonts w:ascii="Calibri" w:hAnsi="Calibri" w:cs="Calibri"/>
          <w:color w:val="000000"/>
        </w:rPr>
      </w:pPr>
    </w:p>
    <w:p w:rsidR="008A5E39" w:rsidRPr="00DE5361" w:rsidDel="00DE5361" w:rsidRDefault="006F15A0" w:rsidP="00F27600">
      <w:pPr>
        <w:pStyle w:val="Subtitle"/>
        <w:rPr>
          <w:del w:id="44" w:author="Claudia" w:date="2024-08-20T15:16:00Z"/>
          <w:b/>
          <w:i w:val="0"/>
          <w:sz w:val="28"/>
          <w:rPrChange w:id="45" w:author="Claudia" w:date="2024-08-20T15:14:00Z">
            <w:rPr>
              <w:del w:id="46" w:author="Claudia" w:date="2024-08-20T15:16:00Z"/>
              <w:b/>
              <w:i w:val="0"/>
            </w:rPr>
          </w:rPrChange>
        </w:rPr>
      </w:pPr>
      <w:del w:id="47" w:author="Claudia" w:date="2024-08-20T15:16:00Z">
        <w:r w:rsidRPr="006F15A0">
          <w:rPr>
            <w:b/>
            <w:iCs w:val="0"/>
            <w:sz w:val="28"/>
            <w:rPrChange w:id="48" w:author="Claudia" w:date="2024-08-20T15:14:00Z">
              <w:rPr>
                <w:b/>
                <w:iCs w:val="0"/>
              </w:rPr>
            </w:rPrChange>
          </w:rPr>
          <w:delText>Video conferencing, e.g. Zoom</w:delText>
        </w:r>
      </w:del>
    </w:p>
    <w:p w:rsidR="005B6C3D" w:rsidRDefault="005B6C3D" w:rsidP="00F27600">
      <w:pPr>
        <w:autoSpaceDE w:val="0"/>
        <w:autoSpaceDN w:val="0"/>
        <w:adjustRightInd w:val="0"/>
        <w:rPr>
          <w:rFonts w:ascii="Calibri" w:hAnsi="Calibri" w:cs="Calibri"/>
          <w:color w:val="000000"/>
        </w:rPr>
      </w:pPr>
    </w:p>
    <w:p w:rsidR="00A8462B" w:rsidRPr="008E6DFB" w:rsidDel="00DE5361" w:rsidRDefault="00E341B7" w:rsidP="00F27600">
      <w:pPr>
        <w:autoSpaceDE w:val="0"/>
        <w:autoSpaceDN w:val="0"/>
        <w:adjustRightInd w:val="0"/>
        <w:rPr>
          <w:del w:id="49" w:author="Claudia" w:date="2024-08-20T15:16:00Z"/>
          <w:rFonts w:ascii="Calibri" w:hAnsi="Calibri" w:cs="Calibri"/>
          <w:color w:val="000000"/>
        </w:rPr>
      </w:pPr>
      <w:del w:id="50" w:author="Claudia" w:date="2024-08-20T15:16:00Z">
        <w:r w:rsidRPr="008E6DFB" w:rsidDel="00DE5361">
          <w:rPr>
            <w:rFonts w:ascii="Calibri" w:hAnsi="Calibri" w:cs="Calibri"/>
            <w:color w:val="000000"/>
          </w:rPr>
          <w:delText>If this medium is used to communicate please note that this policy also applies to the use of videoconferencing.</w:delText>
        </w:r>
      </w:del>
    </w:p>
    <w:p w:rsidR="00A8462B" w:rsidRPr="008E6DFB" w:rsidRDefault="00A8462B" w:rsidP="00F27600">
      <w:pPr>
        <w:autoSpaceDE w:val="0"/>
        <w:autoSpaceDN w:val="0"/>
        <w:adjustRightInd w:val="0"/>
        <w:rPr>
          <w:rFonts w:ascii="Calibri" w:hAnsi="Calibri" w:cs="Calibri"/>
          <w:color w:val="000000"/>
        </w:rPr>
      </w:pPr>
    </w:p>
    <w:p w:rsidR="00F27600" w:rsidRDefault="00F27600" w:rsidP="00F27600">
      <w:pPr>
        <w:autoSpaceDE w:val="0"/>
        <w:autoSpaceDN w:val="0"/>
        <w:adjustRightInd w:val="0"/>
        <w:rPr>
          <w:rFonts w:ascii="Calibri" w:hAnsi="Calibri" w:cs="Calibri"/>
        </w:rPr>
      </w:pPr>
    </w:p>
    <w:p w:rsidR="003542E0" w:rsidRPr="008E6DFB" w:rsidRDefault="003542E0" w:rsidP="00E341B7">
      <w:pPr>
        <w:autoSpaceDE w:val="0"/>
        <w:autoSpaceDN w:val="0"/>
        <w:adjustRightInd w:val="0"/>
        <w:rPr>
          <w:rFonts w:ascii="Calibri" w:hAnsi="Calibri" w:cs="Calibri"/>
        </w:rPr>
      </w:pPr>
    </w:p>
    <w:p w:rsidR="00E341B7" w:rsidRPr="008E6DFB" w:rsidRDefault="00E341B7" w:rsidP="00E341B7">
      <w:pPr>
        <w:autoSpaceDE w:val="0"/>
        <w:autoSpaceDN w:val="0"/>
        <w:adjustRightInd w:val="0"/>
        <w:rPr>
          <w:rFonts w:ascii="Calibri" w:hAnsi="Calibri" w:cs="Calibri"/>
        </w:rPr>
      </w:pPr>
    </w:p>
    <w:p w:rsidR="00E341B7" w:rsidRPr="007D6A14" w:rsidRDefault="00E341B7" w:rsidP="00E341B7">
      <w:pPr>
        <w:autoSpaceDE w:val="0"/>
        <w:autoSpaceDN w:val="0"/>
        <w:adjustRightInd w:val="0"/>
      </w:pPr>
    </w:p>
    <w:sectPr w:rsidR="00E341B7" w:rsidRPr="007D6A14" w:rsidSect="00BD1776">
      <w:footerReference w:type="default" r:id="rId9"/>
      <w:pgSz w:w="11906" w:h="16838"/>
      <w:pgMar w:top="1134" w:right="1304" w:bottom="1134"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34A" w:rsidRDefault="005E034A" w:rsidP="00E341B7">
      <w:r>
        <w:separator/>
      </w:r>
    </w:p>
  </w:endnote>
  <w:endnote w:type="continuationSeparator" w:id="0">
    <w:p w:rsidR="005E034A" w:rsidRDefault="005E034A" w:rsidP="00E341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1B7" w:rsidRDefault="0004331C" w:rsidP="0004331C">
    <w:pPr>
      <w:pStyle w:val="Footer"/>
    </w:pPr>
    <w:del w:id="51" w:author="Claudia" w:date="2024-08-20T15:04:00Z">
      <w:r w:rsidDel="0009340C">
        <w:delText xml:space="preserve">October </w:delText>
      </w:r>
    </w:del>
    <w:ins w:id="52" w:author="Claudia" w:date="2024-09-06T12:34:00Z">
      <w:r w:rsidR="003D7EB2">
        <w:t>September</w:t>
      </w:r>
    </w:ins>
    <w:ins w:id="53" w:author="Claudia" w:date="2024-08-20T15:04:00Z">
      <w:r w:rsidR="0009340C">
        <w:t xml:space="preserve"> </w:t>
      </w:r>
    </w:ins>
    <w:r>
      <w:t>202</w:t>
    </w:r>
    <w:del w:id="54" w:author="Claudia" w:date="2024-08-20T15:04:00Z">
      <w:r w:rsidDel="0009340C">
        <w:delText>2</w:delText>
      </w:r>
    </w:del>
    <w:ins w:id="55" w:author="Claudia" w:date="2024-08-20T15:04:00Z">
      <w:r w:rsidR="0009340C">
        <w:t>4</w:t>
      </w:r>
    </w:ins>
  </w:p>
  <w:p w:rsidR="00E341B7" w:rsidRDefault="00E341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34A" w:rsidRDefault="005E034A" w:rsidP="00E341B7">
      <w:r>
        <w:separator/>
      </w:r>
    </w:p>
  </w:footnote>
  <w:footnote w:type="continuationSeparator" w:id="0">
    <w:p w:rsidR="005E034A" w:rsidRDefault="005E034A" w:rsidP="00E341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C6502"/>
    <w:multiLevelType w:val="hybridMultilevel"/>
    <w:tmpl w:val="8A08D9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FB76F8B"/>
    <w:multiLevelType w:val="multilevel"/>
    <w:tmpl w:val="CA5E2A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52663EB"/>
    <w:multiLevelType w:val="hybridMultilevel"/>
    <w:tmpl w:val="F872E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DAA0943"/>
    <w:multiLevelType w:val="hybridMultilevel"/>
    <w:tmpl w:val="A3C65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2134AE0"/>
    <w:multiLevelType w:val="hybridMultilevel"/>
    <w:tmpl w:val="22009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B1556B3"/>
    <w:multiLevelType w:val="hybridMultilevel"/>
    <w:tmpl w:val="8996C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CD9690F"/>
    <w:multiLevelType w:val="hybridMultilevel"/>
    <w:tmpl w:val="AF420618"/>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2"/>
  </w:num>
  <w:num w:numId="4">
    <w:abstractNumId w:val="3"/>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characterSpacingControl w:val="doNotCompress"/>
  <w:footnotePr>
    <w:footnote w:id="-1"/>
    <w:footnote w:id="0"/>
  </w:footnotePr>
  <w:endnotePr>
    <w:endnote w:id="-1"/>
    <w:endnote w:id="0"/>
  </w:endnotePr>
  <w:compat/>
  <w:rsids>
    <w:rsidRoot w:val="00437A8A"/>
    <w:rsid w:val="00003264"/>
    <w:rsid w:val="00005832"/>
    <w:rsid w:val="00012B4F"/>
    <w:rsid w:val="00021975"/>
    <w:rsid w:val="0002307A"/>
    <w:rsid w:val="0003274E"/>
    <w:rsid w:val="00033590"/>
    <w:rsid w:val="000419D7"/>
    <w:rsid w:val="0004331C"/>
    <w:rsid w:val="00045E0B"/>
    <w:rsid w:val="00050C0E"/>
    <w:rsid w:val="00052755"/>
    <w:rsid w:val="000531AE"/>
    <w:rsid w:val="0006059E"/>
    <w:rsid w:val="000625F8"/>
    <w:rsid w:val="00077012"/>
    <w:rsid w:val="00091BDC"/>
    <w:rsid w:val="0009340C"/>
    <w:rsid w:val="00094355"/>
    <w:rsid w:val="00096EC6"/>
    <w:rsid w:val="000B2722"/>
    <w:rsid w:val="000B555D"/>
    <w:rsid w:val="000C022B"/>
    <w:rsid w:val="000C1938"/>
    <w:rsid w:val="000C607B"/>
    <w:rsid w:val="000E361A"/>
    <w:rsid w:val="000F4EEC"/>
    <w:rsid w:val="001004E9"/>
    <w:rsid w:val="0011241D"/>
    <w:rsid w:val="001169B0"/>
    <w:rsid w:val="001233BD"/>
    <w:rsid w:val="00127C5B"/>
    <w:rsid w:val="001309D6"/>
    <w:rsid w:val="001310B1"/>
    <w:rsid w:val="00137AF4"/>
    <w:rsid w:val="0014321E"/>
    <w:rsid w:val="00147D83"/>
    <w:rsid w:val="00166541"/>
    <w:rsid w:val="00171779"/>
    <w:rsid w:val="00172689"/>
    <w:rsid w:val="00181170"/>
    <w:rsid w:val="00190A77"/>
    <w:rsid w:val="001A4CEC"/>
    <w:rsid w:val="001A7A97"/>
    <w:rsid w:val="001B7262"/>
    <w:rsid w:val="001C43E0"/>
    <w:rsid w:val="001D5021"/>
    <w:rsid w:val="001D7AB9"/>
    <w:rsid w:val="001E17AF"/>
    <w:rsid w:val="001E4961"/>
    <w:rsid w:val="00217A3D"/>
    <w:rsid w:val="00227BAF"/>
    <w:rsid w:val="00227C87"/>
    <w:rsid w:val="00233126"/>
    <w:rsid w:val="002404F7"/>
    <w:rsid w:val="00247EF4"/>
    <w:rsid w:val="00254F30"/>
    <w:rsid w:val="00276831"/>
    <w:rsid w:val="00281400"/>
    <w:rsid w:val="002865CA"/>
    <w:rsid w:val="00286743"/>
    <w:rsid w:val="002A312C"/>
    <w:rsid w:val="002A7831"/>
    <w:rsid w:val="002C0C8D"/>
    <w:rsid w:val="002C4DE7"/>
    <w:rsid w:val="002C71B3"/>
    <w:rsid w:val="002D1F91"/>
    <w:rsid w:val="002D7304"/>
    <w:rsid w:val="002E1B7C"/>
    <w:rsid w:val="00321CD6"/>
    <w:rsid w:val="00322943"/>
    <w:rsid w:val="00347675"/>
    <w:rsid w:val="003542E0"/>
    <w:rsid w:val="00360892"/>
    <w:rsid w:val="003637FC"/>
    <w:rsid w:val="00366739"/>
    <w:rsid w:val="00371CC0"/>
    <w:rsid w:val="00372AD3"/>
    <w:rsid w:val="0038075B"/>
    <w:rsid w:val="003837DB"/>
    <w:rsid w:val="003936E8"/>
    <w:rsid w:val="003A0BCB"/>
    <w:rsid w:val="003A4DE5"/>
    <w:rsid w:val="003B7666"/>
    <w:rsid w:val="003C2AC9"/>
    <w:rsid w:val="003C63BF"/>
    <w:rsid w:val="003D16ED"/>
    <w:rsid w:val="003D6F64"/>
    <w:rsid w:val="003D7EB2"/>
    <w:rsid w:val="003E03CA"/>
    <w:rsid w:val="003E4DA3"/>
    <w:rsid w:val="003F0070"/>
    <w:rsid w:val="003F066F"/>
    <w:rsid w:val="003F27E6"/>
    <w:rsid w:val="004020AA"/>
    <w:rsid w:val="00405556"/>
    <w:rsid w:val="00405B5C"/>
    <w:rsid w:val="00411BF5"/>
    <w:rsid w:val="00414387"/>
    <w:rsid w:val="00415A0A"/>
    <w:rsid w:val="004212C7"/>
    <w:rsid w:val="0042538E"/>
    <w:rsid w:val="00427A6C"/>
    <w:rsid w:val="00433451"/>
    <w:rsid w:val="00433796"/>
    <w:rsid w:val="004344C9"/>
    <w:rsid w:val="00434BB8"/>
    <w:rsid w:val="00436AAD"/>
    <w:rsid w:val="00437866"/>
    <w:rsid w:val="00437A8A"/>
    <w:rsid w:val="004406EC"/>
    <w:rsid w:val="00445D99"/>
    <w:rsid w:val="00450450"/>
    <w:rsid w:val="004524DF"/>
    <w:rsid w:val="004623B5"/>
    <w:rsid w:val="00465B1A"/>
    <w:rsid w:val="00466A07"/>
    <w:rsid w:val="00481134"/>
    <w:rsid w:val="00487004"/>
    <w:rsid w:val="00487DDC"/>
    <w:rsid w:val="004A27BB"/>
    <w:rsid w:val="004A5AA0"/>
    <w:rsid w:val="004A6078"/>
    <w:rsid w:val="004A6BE9"/>
    <w:rsid w:val="004B6616"/>
    <w:rsid w:val="004B7626"/>
    <w:rsid w:val="004C2812"/>
    <w:rsid w:val="004C376E"/>
    <w:rsid w:val="004C3B18"/>
    <w:rsid w:val="004C7395"/>
    <w:rsid w:val="004F1C6E"/>
    <w:rsid w:val="005017D7"/>
    <w:rsid w:val="0050264F"/>
    <w:rsid w:val="005044FC"/>
    <w:rsid w:val="005243AE"/>
    <w:rsid w:val="00525C98"/>
    <w:rsid w:val="00526CE1"/>
    <w:rsid w:val="00526F00"/>
    <w:rsid w:val="00531A16"/>
    <w:rsid w:val="00532684"/>
    <w:rsid w:val="00546272"/>
    <w:rsid w:val="005508FE"/>
    <w:rsid w:val="0056796F"/>
    <w:rsid w:val="00570BFD"/>
    <w:rsid w:val="00573DD6"/>
    <w:rsid w:val="00575657"/>
    <w:rsid w:val="00575807"/>
    <w:rsid w:val="005772E4"/>
    <w:rsid w:val="00580B0A"/>
    <w:rsid w:val="00583D81"/>
    <w:rsid w:val="00584A64"/>
    <w:rsid w:val="00590FDB"/>
    <w:rsid w:val="005939C1"/>
    <w:rsid w:val="0059547D"/>
    <w:rsid w:val="005B6C3D"/>
    <w:rsid w:val="005C1BBF"/>
    <w:rsid w:val="005C32AC"/>
    <w:rsid w:val="005D0CE1"/>
    <w:rsid w:val="005E034A"/>
    <w:rsid w:val="005E3FE8"/>
    <w:rsid w:val="005E7598"/>
    <w:rsid w:val="005F26BE"/>
    <w:rsid w:val="00601840"/>
    <w:rsid w:val="00614DBC"/>
    <w:rsid w:val="0061541D"/>
    <w:rsid w:val="006260F5"/>
    <w:rsid w:val="0063703E"/>
    <w:rsid w:val="006524AF"/>
    <w:rsid w:val="006533F8"/>
    <w:rsid w:val="006554EE"/>
    <w:rsid w:val="0066322B"/>
    <w:rsid w:val="0067298E"/>
    <w:rsid w:val="00680B45"/>
    <w:rsid w:val="00693993"/>
    <w:rsid w:val="006B7589"/>
    <w:rsid w:val="006C013D"/>
    <w:rsid w:val="006C039B"/>
    <w:rsid w:val="006D6CB3"/>
    <w:rsid w:val="006D76FB"/>
    <w:rsid w:val="006E0653"/>
    <w:rsid w:val="006E638C"/>
    <w:rsid w:val="006F02C1"/>
    <w:rsid w:val="006F15A0"/>
    <w:rsid w:val="00706A2D"/>
    <w:rsid w:val="00707DC3"/>
    <w:rsid w:val="00720763"/>
    <w:rsid w:val="0073142C"/>
    <w:rsid w:val="00732D78"/>
    <w:rsid w:val="0073454A"/>
    <w:rsid w:val="007361D5"/>
    <w:rsid w:val="007507F2"/>
    <w:rsid w:val="00753B36"/>
    <w:rsid w:val="007566AA"/>
    <w:rsid w:val="00761497"/>
    <w:rsid w:val="007714B3"/>
    <w:rsid w:val="00772FB6"/>
    <w:rsid w:val="00777E0D"/>
    <w:rsid w:val="00786EEA"/>
    <w:rsid w:val="00790E77"/>
    <w:rsid w:val="00792CD8"/>
    <w:rsid w:val="00796AC4"/>
    <w:rsid w:val="007A1856"/>
    <w:rsid w:val="007A4124"/>
    <w:rsid w:val="007A430E"/>
    <w:rsid w:val="007A7207"/>
    <w:rsid w:val="007B5EC1"/>
    <w:rsid w:val="007B7AA7"/>
    <w:rsid w:val="007C156D"/>
    <w:rsid w:val="007C4034"/>
    <w:rsid w:val="007D06A5"/>
    <w:rsid w:val="007D6A14"/>
    <w:rsid w:val="007E3224"/>
    <w:rsid w:val="007F0F14"/>
    <w:rsid w:val="007F1E24"/>
    <w:rsid w:val="007F53DA"/>
    <w:rsid w:val="007F7A28"/>
    <w:rsid w:val="00801591"/>
    <w:rsid w:val="0081790B"/>
    <w:rsid w:val="00832C31"/>
    <w:rsid w:val="008417CF"/>
    <w:rsid w:val="00844BEA"/>
    <w:rsid w:val="00846335"/>
    <w:rsid w:val="00855F28"/>
    <w:rsid w:val="00863640"/>
    <w:rsid w:val="00865C83"/>
    <w:rsid w:val="00874E29"/>
    <w:rsid w:val="00884530"/>
    <w:rsid w:val="008952EF"/>
    <w:rsid w:val="00897A1A"/>
    <w:rsid w:val="008A5E39"/>
    <w:rsid w:val="008B2185"/>
    <w:rsid w:val="008B444B"/>
    <w:rsid w:val="008B4891"/>
    <w:rsid w:val="008B6A6C"/>
    <w:rsid w:val="008C6267"/>
    <w:rsid w:val="008C6998"/>
    <w:rsid w:val="008C7D3D"/>
    <w:rsid w:val="008D4A04"/>
    <w:rsid w:val="008D7000"/>
    <w:rsid w:val="008E24A1"/>
    <w:rsid w:val="008E34F6"/>
    <w:rsid w:val="008E415D"/>
    <w:rsid w:val="008E63E6"/>
    <w:rsid w:val="008E6DFB"/>
    <w:rsid w:val="008F77D8"/>
    <w:rsid w:val="00912F2F"/>
    <w:rsid w:val="0093139B"/>
    <w:rsid w:val="009325C0"/>
    <w:rsid w:val="00936DE2"/>
    <w:rsid w:val="00940E4F"/>
    <w:rsid w:val="009454D4"/>
    <w:rsid w:val="00946372"/>
    <w:rsid w:val="009505C5"/>
    <w:rsid w:val="00953D36"/>
    <w:rsid w:val="00966638"/>
    <w:rsid w:val="0097488E"/>
    <w:rsid w:val="009770B5"/>
    <w:rsid w:val="0098694A"/>
    <w:rsid w:val="00987AAB"/>
    <w:rsid w:val="0099133B"/>
    <w:rsid w:val="009961AD"/>
    <w:rsid w:val="00997A54"/>
    <w:rsid w:val="009A3A72"/>
    <w:rsid w:val="009B5A0A"/>
    <w:rsid w:val="009D3AC6"/>
    <w:rsid w:val="009D6C46"/>
    <w:rsid w:val="009D7C70"/>
    <w:rsid w:val="009E4DD9"/>
    <w:rsid w:val="009E6C49"/>
    <w:rsid w:val="009F7FE4"/>
    <w:rsid w:val="00A03E4D"/>
    <w:rsid w:val="00A05CEC"/>
    <w:rsid w:val="00A0644B"/>
    <w:rsid w:val="00A06703"/>
    <w:rsid w:val="00A13616"/>
    <w:rsid w:val="00A1601D"/>
    <w:rsid w:val="00A30F40"/>
    <w:rsid w:val="00A31FAD"/>
    <w:rsid w:val="00A33889"/>
    <w:rsid w:val="00A3769D"/>
    <w:rsid w:val="00A408C3"/>
    <w:rsid w:val="00A449A1"/>
    <w:rsid w:val="00A47CD8"/>
    <w:rsid w:val="00A53567"/>
    <w:rsid w:val="00A53696"/>
    <w:rsid w:val="00A53ED6"/>
    <w:rsid w:val="00A54248"/>
    <w:rsid w:val="00A54DA4"/>
    <w:rsid w:val="00A6204C"/>
    <w:rsid w:val="00A658FF"/>
    <w:rsid w:val="00A73D54"/>
    <w:rsid w:val="00A74199"/>
    <w:rsid w:val="00A7587A"/>
    <w:rsid w:val="00A831CB"/>
    <w:rsid w:val="00A83DD7"/>
    <w:rsid w:val="00A8462B"/>
    <w:rsid w:val="00A85ABC"/>
    <w:rsid w:val="00A85D4C"/>
    <w:rsid w:val="00AA4A60"/>
    <w:rsid w:val="00AA4D79"/>
    <w:rsid w:val="00AA6E63"/>
    <w:rsid w:val="00AB055F"/>
    <w:rsid w:val="00AD61A6"/>
    <w:rsid w:val="00AE2125"/>
    <w:rsid w:val="00AF17BD"/>
    <w:rsid w:val="00AF49A6"/>
    <w:rsid w:val="00B02E32"/>
    <w:rsid w:val="00B031A2"/>
    <w:rsid w:val="00B10F71"/>
    <w:rsid w:val="00B1670C"/>
    <w:rsid w:val="00B179BB"/>
    <w:rsid w:val="00B22467"/>
    <w:rsid w:val="00B24F9B"/>
    <w:rsid w:val="00B25E6C"/>
    <w:rsid w:val="00B42746"/>
    <w:rsid w:val="00B57B43"/>
    <w:rsid w:val="00B65B36"/>
    <w:rsid w:val="00B72F4E"/>
    <w:rsid w:val="00B744D2"/>
    <w:rsid w:val="00B75F08"/>
    <w:rsid w:val="00B803E3"/>
    <w:rsid w:val="00B80BC1"/>
    <w:rsid w:val="00B820B5"/>
    <w:rsid w:val="00B86A24"/>
    <w:rsid w:val="00B86B59"/>
    <w:rsid w:val="00BA04D4"/>
    <w:rsid w:val="00BA3D8C"/>
    <w:rsid w:val="00BA6DFF"/>
    <w:rsid w:val="00BB159A"/>
    <w:rsid w:val="00BC6388"/>
    <w:rsid w:val="00BD1776"/>
    <w:rsid w:val="00BE4BF1"/>
    <w:rsid w:val="00BE54E6"/>
    <w:rsid w:val="00BF0473"/>
    <w:rsid w:val="00BF3250"/>
    <w:rsid w:val="00BF56D5"/>
    <w:rsid w:val="00BF662D"/>
    <w:rsid w:val="00BF6B57"/>
    <w:rsid w:val="00C0390E"/>
    <w:rsid w:val="00C11040"/>
    <w:rsid w:val="00C11F09"/>
    <w:rsid w:val="00C13F0C"/>
    <w:rsid w:val="00C17385"/>
    <w:rsid w:val="00C20E13"/>
    <w:rsid w:val="00C257AE"/>
    <w:rsid w:val="00C312E8"/>
    <w:rsid w:val="00C32A83"/>
    <w:rsid w:val="00C3510F"/>
    <w:rsid w:val="00C3706D"/>
    <w:rsid w:val="00C447B4"/>
    <w:rsid w:val="00C50B3A"/>
    <w:rsid w:val="00C553D7"/>
    <w:rsid w:val="00C57DC4"/>
    <w:rsid w:val="00C7049D"/>
    <w:rsid w:val="00C80751"/>
    <w:rsid w:val="00C80AEC"/>
    <w:rsid w:val="00C82C21"/>
    <w:rsid w:val="00C844F2"/>
    <w:rsid w:val="00C85563"/>
    <w:rsid w:val="00C91C62"/>
    <w:rsid w:val="00CA1A25"/>
    <w:rsid w:val="00CA4E61"/>
    <w:rsid w:val="00CB12FA"/>
    <w:rsid w:val="00CD2BF4"/>
    <w:rsid w:val="00CD4997"/>
    <w:rsid w:val="00CE2E30"/>
    <w:rsid w:val="00CE44BA"/>
    <w:rsid w:val="00CF05E7"/>
    <w:rsid w:val="00CF31F9"/>
    <w:rsid w:val="00CF7845"/>
    <w:rsid w:val="00D02AB5"/>
    <w:rsid w:val="00D061F5"/>
    <w:rsid w:val="00D068B7"/>
    <w:rsid w:val="00D1235B"/>
    <w:rsid w:val="00D14693"/>
    <w:rsid w:val="00D167B8"/>
    <w:rsid w:val="00D3276E"/>
    <w:rsid w:val="00D4304E"/>
    <w:rsid w:val="00D536BA"/>
    <w:rsid w:val="00D566A5"/>
    <w:rsid w:val="00D86E11"/>
    <w:rsid w:val="00D87AB0"/>
    <w:rsid w:val="00DA4EFC"/>
    <w:rsid w:val="00DA588F"/>
    <w:rsid w:val="00DB6696"/>
    <w:rsid w:val="00DC6B40"/>
    <w:rsid w:val="00DD165B"/>
    <w:rsid w:val="00DE5144"/>
    <w:rsid w:val="00DE5361"/>
    <w:rsid w:val="00DF408D"/>
    <w:rsid w:val="00DF5E75"/>
    <w:rsid w:val="00E01E1B"/>
    <w:rsid w:val="00E14C20"/>
    <w:rsid w:val="00E1770B"/>
    <w:rsid w:val="00E308E7"/>
    <w:rsid w:val="00E33B8F"/>
    <w:rsid w:val="00E341B7"/>
    <w:rsid w:val="00E409BE"/>
    <w:rsid w:val="00E41452"/>
    <w:rsid w:val="00E43066"/>
    <w:rsid w:val="00E6342C"/>
    <w:rsid w:val="00E72546"/>
    <w:rsid w:val="00E74715"/>
    <w:rsid w:val="00E77DB0"/>
    <w:rsid w:val="00E83588"/>
    <w:rsid w:val="00E872B9"/>
    <w:rsid w:val="00E903E1"/>
    <w:rsid w:val="00E90D78"/>
    <w:rsid w:val="00EA5031"/>
    <w:rsid w:val="00EB02E1"/>
    <w:rsid w:val="00EB3867"/>
    <w:rsid w:val="00EC537F"/>
    <w:rsid w:val="00EC6622"/>
    <w:rsid w:val="00EC7245"/>
    <w:rsid w:val="00ED22E5"/>
    <w:rsid w:val="00ED41AD"/>
    <w:rsid w:val="00ED6373"/>
    <w:rsid w:val="00EE02D3"/>
    <w:rsid w:val="00EF4FF8"/>
    <w:rsid w:val="00F0238C"/>
    <w:rsid w:val="00F07420"/>
    <w:rsid w:val="00F14804"/>
    <w:rsid w:val="00F177F7"/>
    <w:rsid w:val="00F274E0"/>
    <w:rsid w:val="00F27600"/>
    <w:rsid w:val="00F4273D"/>
    <w:rsid w:val="00F51996"/>
    <w:rsid w:val="00F519EA"/>
    <w:rsid w:val="00F53537"/>
    <w:rsid w:val="00F57851"/>
    <w:rsid w:val="00F6234A"/>
    <w:rsid w:val="00F727F3"/>
    <w:rsid w:val="00F7571D"/>
    <w:rsid w:val="00F91536"/>
    <w:rsid w:val="00F974F0"/>
    <w:rsid w:val="00F97A08"/>
    <w:rsid w:val="00FA05BF"/>
    <w:rsid w:val="00FA175F"/>
    <w:rsid w:val="00FA2AFF"/>
    <w:rsid w:val="00FB1BF5"/>
    <w:rsid w:val="00FB203E"/>
    <w:rsid w:val="00FD153B"/>
    <w:rsid w:val="00FF3007"/>
    <w:rsid w:val="00FF6178"/>
    <w:rsid w:val="00FF770D"/>
    <w:rsid w:val="00FF77FF"/>
    <w:rsid w:val="1D00163A"/>
    <w:rsid w:val="2A44E12E"/>
    <w:rsid w:val="3127CF0A"/>
    <w:rsid w:val="3F9D452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02C1"/>
    <w:rPr>
      <w:sz w:val="24"/>
      <w:szCs w:val="24"/>
    </w:rPr>
  </w:style>
  <w:style w:type="paragraph" w:styleId="Heading1">
    <w:name w:val="heading 1"/>
    <w:basedOn w:val="Normal"/>
    <w:next w:val="Normal"/>
    <w:link w:val="Heading1Char"/>
    <w:qFormat/>
    <w:rsid w:val="00F276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F26BE"/>
    <w:rPr>
      <w:color w:val="0000FF"/>
      <w:u w:val="single"/>
    </w:rPr>
  </w:style>
  <w:style w:type="paragraph" w:styleId="NormalWeb">
    <w:name w:val="Normal (Web)"/>
    <w:basedOn w:val="Normal"/>
    <w:rsid w:val="00F57851"/>
    <w:pPr>
      <w:spacing w:before="100" w:beforeAutospacing="1" w:after="100" w:afterAutospacing="1"/>
    </w:pPr>
  </w:style>
  <w:style w:type="paragraph" w:styleId="BalloonText">
    <w:name w:val="Balloon Text"/>
    <w:basedOn w:val="Normal"/>
    <w:semiHidden/>
    <w:rsid w:val="00796AC4"/>
    <w:rPr>
      <w:rFonts w:ascii="Tahoma" w:hAnsi="Tahoma" w:cs="Tahoma"/>
      <w:sz w:val="16"/>
      <w:szCs w:val="16"/>
    </w:rPr>
  </w:style>
  <w:style w:type="paragraph" w:styleId="PlainText">
    <w:name w:val="Plain Text"/>
    <w:basedOn w:val="Normal"/>
    <w:link w:val="PlainTextChar"/>
    <w:uiPriority w:val="99"/>
    <w:unhideWhenUsed/>
    <w:rsid w:val="00172689"/>
    <w:rPr>
      <w:rFonts w:ascii="Calibri" w:eastAsia="Calibri" w:hAnsi="Calibri"/>
      <w:sz w:val="22"/>
      <w:szCs w:val="21"/>
      <w:lang w:eastAsia="en-US"/>
    </w:rPr>
  </w:style>
  <w:style w:type="character" w:customStyle="1" w:styleId="PlainTextChar">
    <w:name w:val="Plain Text Char"/>
    <w:link w:val="PlainText"/>
    <w:uiPriority w:val="99"/>
    <w:rsid w:val="00172689"/>
    <w:rPr>
      <w:rFonts w:ascii="Calibri" w:eastAsia="Calibri" w:hAnsi="Calibri"/>
      <w:sz w:val="22"/>
      <w:szCs w:val="21"/>
      <w:lang w:eastAsia="en-US"/>
    </w:rPr>
  </w:style>
  <w:style w:type="paragraph" w:styleId="ListParagraph">
    <w:name w:val="List Paragraph"/>
    <w:basedOn w:val="Normal"/>
    <w:uiPriority w:val="34"/>
    <w:qFormat/>
    <w:rsid w:val="00B75F08"/>
    <w:pPr>
      <w:spacing w:after="200" w:line="276" w:lineRule="auto"/>
      <w:ind w:left="720"/>
      <w:contextualSpacing/>
    </w:pPr>
    <w:rPr>
      <w:rFonts w:ascii="Calibri" w:eastAsia="Calibri" w:hAnsi="Calibri"/>
      <w:sz w:val="22"/>
      <w:szCs w:val="22"/>
      <w:lang w:eastAsia="en-US"/>
    </w:rPr>
  </w:style>
  <w:style w:type="paragraph" w:styleId="NoSpacing">
    <w:name w:val="No Spacing"/>
    <w:uiPriority w:val="1"/>
    <w:qFormat/>
    <w:rsid w:val="00371CC0"/>
    <w:rPr>
      <w:rFonts w:ascii="Calibri" w:eastAsia="Calibri" w:hAnsi="Calibri"/>
      <w:sz w:val="22"/>
      <w:szCs w:val="22"/>
      <w:lang w:eastAsia="en-US"/>
    </w:rPr>
  </w:style>
  <w:style w:type="paragraph" w:styleId="Header">
    <w:name w:val="header"/>
    <w:basedOn w:val="Normal"/>
    <w:link w:val="HeaderChar"/>
    <w:uiPriority w:val="99"/>
    <w:rsid w:val="00E341B7"/>
    <w:pPr>
      <w:tabs>
        <w:tab w:val="center" w:pos="4513"/>
        <w:tab w:val="right" w:pos="9026"/>
      </w:tabs>
    </w:pPr>
  </w:style>
  <w:style w:type="character" w:customStyle="1" w:styleId="HeaderChar">
    <w:name w:val="Header Char"/>
    <w:link w:val="Header"/>
    <w:uiPriority w:val="99"/>
    <w:rsid w:val="00E341B7"/>
    <w:rPr>
      <w:sz w:val="24"/>
      <w:szCs w:val="24"/>
    </w:rPr>
  </w:style>
  <w:style w:type="paragraph" w:styleId="Footer">
    <w:name w:val="footer"/>
    <w:basedOn w:val="Normal"/>
    <w:link w:val="FooterChar"/>
    <w:uiPriority w:val="99"/>
    <w:rsid w:val="00E341B7"/>
    <w:pPr>
      <w:tabs>
        <w:tab w:val="center" w:pos="4513"/>
        <w:tab w:val="right" w:pos="9026"/>
      </w:tabs>
    </w:pPr>
  </w:style>
  <w:style w:type="character" w:customStyle="1" w:styleId="FooterChar">
    <w:name w:val="Footer Char"/>
    <w:link w:val="Footer"/>
    <w:uiPriority w:val="99"/>
    <w:rsid w:val="00E341B7"/>
    <w:rPr>
      <w:sz w:val="24"/>
      <w:szCs w:val="24"/>
    </w:rPr>
  </w:style>
  <w:style w:type="character" w:customStyle="1" w:styleId="Heading1Char">
    <w:name w:val="Heading 1 Char"/>
    <w:basedOn w:val="DefaultParagraphFont"/>
    <w:link w:val="Heading1"/>
    <w:rsid w:val="00F2760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qFormat/>
    <w:rsid w:val="00F2760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276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F2760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F276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F27600"/>
    <w:rPr>
      <w:b/>
      <w:bCs/>
    </w:rPr>
  </w:style>
</w:styles>
</file>

<file path=word/webSettings.xml><?xml version="1.0" encoding="utf-8"?>
<w:webSettings xmlns:r="http://schemas.openxmlformats.org/officeDocument/2006/relationships" xmlns:w="http://schemas.openxmlformats.org/wordprocessingml/2006/main">
  <w:divs>
    <w:div w:id="305553839">
      <w:bodyDiv w:val="1"/>
      <w:marLeft w:val="0"/>
      <w:marRight w:val="0"/>
      <w:marTop w:val="0"/>
      <w:marBottom w:val="0"/>
      <w:divBdr>
        <w:top w:val="none" w:sz="0" w:space="0" w:color="auto"/>
        <w:left w:val="none" w:sz="0" w:space="0" w:color="auto"/>
        <w:bottom w:val="none" w:sz="0" w:space="0" w:color="auto"/>
        <w:right w:val="none" w:sz="0" w:space="0" w:color="auto"/>
      </w:divBdr>
    </w:div>
    <w:div w:id="356583250">
      <w:bodyDiv w:val="1"/>
      <w:marLeft w:val="0"/>
      <w:marRight w:val="0"/>
      <w:marTop w:val="0"/>
      <w:marBottom w:val="0"/>
      <w:divBdr>
        <w:top w:val="none" w:sz="0" w:space="0" w:color="auto"/>
        <w:left w:val="none" w:sz="0" w:space="0" w:color="auto"/>
        <w:bottom w:val="none" w:sz="0" w:space="0" w:color="auto"/>
        <w:right w:val="none" w:sz="0" w:space="0" w:color="auto"/>
      </w:divBdr>
    </w:div>
    <w:div w:id="1260722811">
      <w:bodyDiv w:val="1"/>
      <w:marLeft w:val="0"/>
      <w:marRight w:val="0"/>
      <w:marTop w:val="0"/>
      <w:marBottom w:val="0"/>
      <w:divBdr>
        <w:top w:val="none" w:sz="0" w:space="0" w:color="auto"/>
        <w:left w:val="none" w:sz="0" w:space="0" w:color="auto"/>
        <w:bottom w:val="none" w:sz="0" w:space="0" w:color="auto"/>
        <w:right w:val="none" w:sz="0" w:space="0" w:color="auto"/>
      </w:divBdr>
    </w:div>
    <w:div w:id="1485857657">
      <w:bodyDiv w:val="1"/>
      <w:marLeft w:val="0"/>
      <w:marRight w:val="0"/>
      <w:marTop w:val="0"/>
      <w:marBottom w:val="0"/>
      <w:divBdr>
        <w:top w:val="none" w:sz="0" w:space="0" w:color="auto"/>
        <w:left w:val="none" w:sz="0" w:space="0" w:color="auto"/>
        <w:bottom w:val="none" w:sz="0" w:space="0" w:color="auto"/>
        <w:right w:val="none" w:sz="0" w:space="0" w:color="auto"/>
      </w:divBdr>
    </w:div>
    <w:div w:id="150169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C1660-A888-42BA-96AE-A2907BF0C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761</Words>
  <Characters>4344</Characters>
  <Application>Microsoft Office Word</Application>
  <DocSecurity>0</DocSecurity>
  <Lines>36</Lines>
  <Paragraphs>10</Paragraphs>
  <ScaleCrop>false</ScaleCrop>
  <Company>Attleborough Town Council</Company>
  <LinksUpToDate>false</LinksUpToDate>
  <CharactersWithSpaces>5095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ATTLEBOROUGH TOWN COUNCIL</dc:title>
  <dc:creator>Hilary Elias</dc:creator>
  <cp:lastModifiedBy>Claudia</cp:lastModifiedBy>
  <cp:revision>7</cp:revision>
  <cp:lastPrinted>2024-09-06T11:33:00Z</cp:lastPrinted>
  <dcterms:created xsi:type="dcterms:W3CDTF">2023-10-11T14:21:00Z</dcterms:created>
  <dcterms:modified xsi:type="dcterms:W3CDTF">2024-09-06T11:34:00Z</dcterms:modified>
</cp:coreProperties>
</file>